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09" w:type="dxa"/>
        <w:jc w:val="right"/>
        <w:tblLayout w:type="fixed"/>
        <w:tblLook w:val="0000" w:firstRow="0" w:lastRow="0" w:firstColumn="0" w:lastColumn="0" w:noHBand="0" w:noVBand="0"/>
      </w:tblPr>
      <w:tblGrid>
        <w:gridCol w:w="4709"/>
      </w:tblGrid>
      <w:tr w:rsidR="00BD6D76" w:rsidRPr="00625898" w:rsidTr="00691CBD">
        <w:trPr>
          <w:trHeight w:val="279"/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b/>
                <w:bCs/>
                <w:caps/>
                <w:szCs w:val="24"/>
                <w:lang w:eastAsia="ru-RU"/>
              </w:rPr>
            </w:pPr>
          </w:p>
        </w:tc>
      </w:tr>
      <w:tr w:rsidR="00BD6D76" w:rsidRPr="00625898" w:rsidTr="00691CBD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6D76" w:rsidRPr="00625898" w:rsidTr="00691CBD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BD6D76" w:rsidRPr="00625898" w:rsidTr="00691CBD">
        <w:trPr>
          <w:jc w:val="right"/>
        </w:trPr>
        <w:tc>
          <w:tcPr>
            <w:tcW w:w="4709" w:type="dxa"/>
            <w:vAlign w:val="center"/>
          </w:tcPr>
          <w:p w:rsidR="00BD6D76" w:rsidRPr="00625898" w:rsidRDefault="00BD6D76" w:rsidP="00DD2094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BD6D76" w:rsidRPr="00625898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eastAsia="ru-RU"/>
        </w:rPr>
      </w:pPr>
      <w:bookmarkStart w:id="0" w:name="_GoBack"/>
      <w:bookmarkEnd w:id="0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571"/>
      </w:tblGrid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>Информационная Система Электронного Обучения (ИС ЭО)</w:t>
            </w:r>
          </w:p>
        </w:tc>
      </w:tr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>РУКОВОДСТВО ПОЛЬЗОВАТЕЛЯ И УЧЕБНО-ТЕХНИЧЕСКИЕ МАТЕРИАЛЫ</w:t>
            </w:r>
          </w:p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Cs w:val="28"/>
                <w:lang w:val="en-US" w:eastAsia="ru-RU"/>
              </w:rPr>
            </w:pP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 xml:space="preserve">Подсистемы </w:t>
            </w:r>
            <w:r w:rsidRPr="00625898">
              <w:rPr>
                <w:rFonts w:eastAsia="Times New Roman" w:cs="Times New Roman"/>
                <w:b/>
                <w:szCs w:val="28"/>
                <w:lang w:val="en-US" w:eastAsia="ru-RU"/>
              </w:rPr>
              <w:t>SMS</w:t>
            </w:r>
            <w:r w:rsidRPr="00625898">
              <w:rPr>
                <w:rFonts w:eastAsia="Times New Roman" w:cs="Times New Roman"/>
                <w:b/>
                <w:szCs w:val="28"/>
                <w:lang w:eastAsia="ru-RU"/>
              </w:rPr>
              <w:t xml:space="preserve">, </w:t>
            </w:r>
            <w:r w:rsidRPr="00625898">
              <w:rPr>
                <w:rFonts w:eastAsia="Times New Roman" w:cs="Times New Roman"/>
                <w:b/>
                <w:szCs w:val="28"/>
                <w:lang w:val="en-US" w:eastAsia="ru-RU"/>
              </w:rPr>
              <w:t>LMS</w:t>
            </w:r>
          </w:p>
        </w:tc>
      </w:tr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sz w:val="24"/>
                <w:szCs w:val="20"/>
                <w:lang w:eastAsia="ru-RU"/>
              </w:rPr>
            </w:pPr>
          </w:p>
        </w:tc>
      </w:tr>
      <w:tr w:rsidR="00BD6D76" w:rsidRPr="00625898" w:rsidTr="00691CBD">
        <w:trPr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b/>
                <w:sz w:val="24"/>
                <w:szCs w:val="20"/>
                <w:lang w:eastAsia="ru-RU"/>
              </w:rPr>
            </w:pPr>
            <w:r w:rsidRPr="00625898">
              <w:rPr>
                <w:rFonts w:eastAsia="Times New Roman" w:cs="Times New Roman"/>
                <w:b/>
                <w:sz w:val="24"/>
                <w:szCs w:val="20"/>
                <w:lang w:eastAsia="ru-RU"/>
              </w:rPr>
              <w:t>Код документа: ТРД.РП-</w:t>
            </w:r>
            <w:r w:rsidRPr="00625898">
              <w:rPr>
                <w:rFonts w:eastAsia="Times New Roman" w:cs="Times New Roman"/>
                <w:b/>
                <w:sz w:val="24"/>
                <w:szCs w:val="20"/>
                <w:lang w:val="en-US" w:eastAsia="ru-RU"/>
              </w:rPr>
              <w:t>SLMS</w:t>
            </w:r>
            <w:r w:rsidRPr="00625898">
              <w:rPr>
                <w:rFonts w:eastAsia="Times New Roman" w:cs="Times New Roman"/>
                <w:b/>
                <w:sz w:val="24"/>
                <w:szCs w:val="20"/>
                <w:lang w:eastAsia="ru-RU"/>
              </w:rPr>
              <w:t>:001/1</w:t>
            </w:r>
            <w:r w:rsidRPr="00625898">
              <w:rPr>
                <w:rFonts w:eastAsia="Times New Roman" w:cs="Times New Roman"/>
                <w:b/>
                <w:sz w:val="24"/>
                <w:szCs w:val="20"/>
                <w:lang w:eastAsia="ru-RU"/>
              </w:rPr>
              <w:fldChar w:fldCharType="begin"/>
            </w:r>
            <w:r w:rsidRPr="00625898">
              <w:rPr>
                <w:rFonts w:eastAsia="Times New Roman" w:cs="Times New Roman"/>
                <w:b/>
                <w:sz w:val="24"/>
                <w:szCs w:val="20"/>
                <w:lang w:eastAsia="ru-RU"/>
              </w:rPr>
              <w:instrText xml:space="preserve"> DOCPROPERTY  Category  \* MERGEFORMAT </w:instrText>
            </w:r>
            <w:r w:rsidRPr="00625898">
              <w:rPr>
                <w:rFonts w:eastAsia="Times New Roman" w:cs="Times New Roman"/>
                <w:b/>
                <w:sz w:val="24"/>
                <w:szCs w:val="20"/>
                <w:lang w:eastAsia="ru-RU"/>
              </w:rPr>
              <w:fldChar w:fldCharType="end"/>
            </w:r>
          </w:p>
        </w:tc>
      </w:tr>
      <w:tr w:rsidR="00BD6D76" w:rsidRPr="00625898" w:rsidTr="00691CBD">
        <w:trPr>
          <w:trHeight w:val="330"/>
          <w:jc w:val="center"/>
        </w:trPr>
        <w:tc>
          <w:tcPr>
            <w:tcW w:w="9712" w:type="dxa"/>
          </w:tcPr>
          <w:p w:rsidR="00BD6D76" w:rsidRPr="00625898" w:rsidRDefault="00BD6D76" w:rsidP="00691CBD">
            <w:pPr>
              <w:spacing w:before="40" w:after="0" w:line="240" w:lineRule="auto"/>
              <w:jc w:val="center"/>
              <w:rPr>
                <w:rFonts w:eastAsia="Times New Roman" w:cs="Times New Roman"/>
                <w:sz w:val="24"/>
                <w:szCs w:val="20"/>
                <w:lang w:eastAsia="ru-RU"/>
              </w:rPr>
            </w:pPr>
            <w:r w:rsidRPr="00625898">
              <w:rPr>
                <w:rFonts w:eastAsia="Times New Roman" w:cs="Times New Roman"/>
                <w:b/>
                <w:sz w:val="24"/>
                <w:szCs w:val="20"/>
                <w:lang w:eastAsia="ru-RU"/>
              </w:rPr>
              <w:t>Количество листов -___</w:t>
            </w:r>
          </w:p>
        </w:tc>
      </w:tr>
    </w:tbl>
    <w:p w:rsidR="00BD6D76" w:rsidRPr="00625898" w:rsidRDefault="00BD6D76" w:rsidP="00BD6D76">
      <w:pPr>
        <w:jc w:val="center"/>
        <w:rPr>
          <w:rFonts w:eastAsiaTheme="minorEastAsia" w:cs="Times New Roman"/>
          <w:bCs/>
          <w:noProof/>
          <w:kern w:val="28"/>
          <w:szCs w:val="28"/>
          <w:lang w:eastAsia="ru-RU"/>
        </w:rPr>
      </w:pPr>
    </w:p>
    <w:p w:rsidR="00BD6D76" w:rsidRPr="00625898" w:rsidRDefault="00BD6D76" w:rsidP="00BD6D76">
      <w:pPr>
        <w:jc w:val="center"/>
        <w:rPr>
          <w:rFonts w:eastAsiaTheme="minorEastAsia" w:cs="Times New Roman"/>
          <w:kern w:val="28"/>
          <w:szCs w:val="28"/>
          <w:lang w:eastAsia="ru-RU"/>
        </w:rPr>
      </w:pPr>
      <w:r w:rsidRPr="00625898">
        <w:rPr>
          <w:rFonts w:eastAsiaTheme="minorEastAsia" w:cs="Times New Roman"/>
          <w:bCs/>
          <w:noProof/>
          <w:kern w:val="28"/>
          <w:szCs w:val="28"/>
          <w:lang w:eastAsia="ru-RU"/>
        </w:rPr>
        <w:t>Действует с _______________</w:t>
      </w:r>
    </w:p>
    <w:p w:rsidR="00BD6D76" w:rsidRPr="00625898" w:rsidRDefault="00BD6D76" w:rsidP="00BD6D76">
      <w:pPr>
        <w:spacing w:after="0" w:line="240" w:lineRule="auto"/>
        <w:ind w:firstLine="567"/>
        <w:jc w:val="both"/>
        <w:rPr>
          <w:rFonts w:eastAsiaTheme="minorEastAsia"/>
          <w:lang w:eastAsia="ru-RU"/>
        </w:rPr>
      </w:pPr>
    </w:p>
    <w:tbl>
      <w:tblPr>
        <w:tblW w:w="9704" w:type="dxa"/>
        <w:jc w:val="center"/>
        <w:tblLayout w:type="fixed"/>
        <w:tblLook w:val="0000" w:firstRow="0" w:lastRow="0" w:firstColumn="0" w:lastColumn="0" w:noHBand="0" w:noVBand="0"/>
      </w:tblPr>
      <w:tblGrid>
        <w:gridCol w:w="4219"/>
        <w:gridCol w:w="851"/>
        <w:gridCol w:w="4634"/>
      </w:tblGrid>
      <w:tr w:rsidR="00BD6D76" w:rsidRPr="00625898" w:rsidTr="00691CBD">
        <w:trPr>
          <w:trHeight w:val="279"/>
          <w:jc w:val="center"/>
        </w:trPr>
        <w:tc>
          <w:tcPr>
            <w:tcW w:w="421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b/>
                <w:bCs/>
                <w:caps/>
                <w:noProof/>
                <w:szCs w:val="24"/>
                <w:lang w:eastAsia="ru-RU"/>
              </w:rPr>
            </w:pPr>
            <w:r w:rsidRPr="00625898">
              <w:rPr>
                <w:rFonts w:eastAsia="Times New Roman" w:cs="Times New Roman"/>
                <w:b/>
                <w:bCs/>
                <w:caps/>
                <w:noProof/>
                <w:szCs w:val="24"/>
                <w:lang w:eastAsia="ru-RU"/>
              </w:rPr>
              <w:t>Согласовано</w:t>
            </w:r>
          </w:p>
        </w:tc>
        <w:tc>
          <w:tcPr>
            <w:tcW w:w="851" w:type="dxa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b/>
                <w:bCs/>
                <w:caps/>
                <w:szCs w:val="24"/>
                <w:lang w:eastAsia="ru-RU"/>
              </w:rPr>
            </w:pPr>
            <w:r w:rsidRPr="00625898">
              <w:rPr>
                <w:rFonts w:eastAsia="Times New Roman" w:cs="Times New Roman"/>
                <w:b/>
                <w:bCs/>
                <w:caps/>
                <w:szCs w:val="24"/>
                <w:lang w:eastAsia="ru-RU"/>
              </w:rPr>
              <w:t>Разработано</w:t>
            </w:r>
          </w:p>
        </w:tc>
      </w:tr>
      <w:tr w:rsidR="00BD6D76" w:rsidRPr="00625898" w:rsidTr="00691CBD">
        <w:trPr>
          <w:jc w:val="center"/>
        </w:trPr>
        <w:tc>
          <w:tcPr>
            <w:tcW w:w="421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szCs w:val="28"/>
                <w:lang w:eastAsia="ru-RU"/>
              </w:rPr>
              <w:t>Председатель Правления</w:t>
            </w:r>
            <w:r w:rsidRPr="00625898">
              <w:rPr>
                <w:rFonts w:eastAsia="Times New Roman" w:cs="Times New Roman"/>
                <w:szCs w:val="28"/>
                <w:lang w:eastAsia="ru-RU"/>
              </w:rPr>
              <w:br/>
              <w:t>АО «Национальные Информационные Технологии»</w:t>
            </w:r>
          </w:p>
        </w:tc>
        <w:tc>
          <w:tcPr>
            <w:tcW w:w="851" w:type="dxa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>ТОО «</w:t>
            </w:r>
            <w:r w:rsidRPr="00625898">
              <w:rPr>
                <w:rFonts w:eastAsia="Times New Roman" w:cs="Times New Roman"/>
                <w:noProof/>
                <w:szCs w:val="28"/>
                <w:lang w:val="en-US" w:eastAsia="ru-RU"/>
              </w:rPr>
              <w:t>Bee Software</w:t>
            </w: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>»</w:t>
            </w:r>
          </w:p>
        </w:tc>
      </w:tr>
      <w:tr w:rsidR="00BD6D76" w:rsidRPr="00625898" w:rsidTr="00691CBD">
        <w:trPr>
          <w:jc w:val="center"/>
        </w:trPr>
        <w:tc>
          <w:tcPr>
            <w:tcW w:w="4219" w:type="dxa"/>
            <w:vAlign w:val="bottom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szCs w:val="28"/>
                <w:lang w:eastAsia="ru-RU"/>
              </w:rPr>
              <w:t>________________ Енсебаев Р.С.</w:t>
            </w:r>
          </w:p>
        </w:tc>
        <w:tc>
          <w:tcPr>
            <w:tcW w:w="851" w:type="dxa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Cs w:val="28"/>
                <w:lang w:eastAsia="ru-RU"/>
              </w:rPr>
            </w:pPr>
            <w:bookmarkStart w:id="1" w:name="OLE_LINK12"/>
            <w:bookmarkStart w:id="2" w:name="OLE_LINK13"/>
            <w:r w:rsidRPr="00625898">
              <w:rPr>
                <w:rFonts w:eastAsia="Times New Roman" w:cs="Times New Roman"/>
                <w:szCs w:val="28"/>
                <w:lang w:eastAsia="ru-RU"/>
              </w:rPr>
              <w:t xml:space="preserve">________________ </w:t>
            </w:r>
            <w:bookmarkEnd w:id="1"/>
            <w:bookmarkEnd w:id="2"/>
            <w:r w:rsidRPr="00625898">
              <w:rPr>
                <w:rFonts w:eastAsia="Times New Roman" w:cs="Times New Roman"/>
                <w:szCs w:val="28"/>
                <w:lang w:eastAsia="ru-RU"/>
              </w:rPr>
              <w:t xml:space="preserve"> Б.Д. Бахралинов</w:t>
            </w:r>
          </w:p>
        </w:tc>
      </w:tr>
      <w:tr w:rsidR="00BD6D76" w:rsidRPr="00625898" w:rsidTr="00691CBD">
        <w:trPr>
          <w:jc w:val="center"/>
        </w:trPr>
        <w:tc>
          <w:tcPr>
            <w:tcW w:w="4219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>«</w:t>
            </w:r>
            <w:r w:rsidRPr="00625898">
              <w:rPr>
                <w:rFonts w:eastAsia="Times New Roman" w:cs="Times New Roman"/>
                <w:szCs w:val="28"/>
                <w:lang w:eastAsia="ru-RU"/>
              </w:rPr>
              <w:t>___</w:t>
            </w: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>» ______________ 201</w:t>
            </w:r>
            <w:r w:rsidRPr="00625898">
              <w:rPr>
                <w:rFonts w:eastAsia="Times New Roman" w:cs="Times New Roman"/>
                <w:noProof/>
                <w:szCs w:val="28"/>
                <w:lang w:val="en-US" w:eastAsia="ru-RU"/>
              </w:rPr>
              <w:t>3</w:t>
            </w: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 xml:space="preserve"> г.</w:t>
            </w:r>
          </w:p>
        </w:tc>
        <w:tc>
          <w:tcPr>
            <w:tcW w:w="851" w:type="dxa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Align w:val="center"/>
          </w:tcPr>
          <w:p w:rsidR="00BD6D76" w:rsidRPr="00625898" w:rsidRDefault="00BD6D76" w:rsidP="00691CBD">
            <w:pPr>
              <w:spacing w:before="40" w:after="0" w:line="360" w:lineRule="auto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>«</w:t>
            </w:r>
            <w:r w:rsidRPr="00625898">
              <w:rPr>
                <w:rFonts w:eastAsia="Times New Roman" w:cs="Times New Roman"/>
                <w:szCs w:val="28"/>
                <w:lang w:eastAsia="ru-RU"/>
              </w:rPr>
              <w:t>___</w:t>
            </w: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>» ______________ 201</w:t>
            </w:r>
            <w:r w:rsidRPr="00625898">
              <w:rPr>
                <w:rFonts w:eastAsia="Times New Roman" w:cs="Times New Roman"/>
                <w:noProof/>
                <w:szCs w:val="28"/>
                <w:lang w:val="en-US" w:eastAsia="ru-RU"/>
              </w:rPr>
              <w:t>3</w:t>
            </w:r>
            <w:r w:rsidRPr="00625898">
              <w:rPr>
                <w:rFonts w:eastAsia="Times New Roman" w:cs="Times New Roman"/>
                <w:noProof/>
                <w:szCs w:val="28"/>
                <w:lang w:eastAsia="ru-RU"/>
              </w:rPr>
              <w:t xml:space="preserve"> г.</w:t>
            </w:r>
          </w:p>
        </w:tc>
      </w:tr>
    </w:tbl>
    <w:p w:rsidR="00BD6D76" w:rsidRPr="00625898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BD6D76" w:rsidRPr="00625898" w:rsidRDefault="00BD6D76" w:rsidP="00BD6D76">
      <w:pPr>
        <w:spacing w:before="360" w:after="360" w:line="240" w:lineRule="auto"/>
        <w:jc w:val="center"/>
        <w:rPr>
          <w:rFonts w:eastAsia="MS Mincho" w:cs="Times New Roman"/>
          <w:b/>
          <w:caps/>
          <w:kern w:val="28"/>
          <w:szCs w:val="40"/>
          <w:lang w:val="en-US" w:eastAsia="ru-RU"/>
        </w:rPr>
      </w:pPr>
    </w:p>
    <w:p w:rsidR="00BD6D76" w:rsidRPr="00625898" w:rsidRDefault="00BD6D76" w:rsidP="00BD6D76">
      <w:pPr>
        <w:keepNext/>
        <w:spacing w:after="0" w:line="240" w:lineRule="auto"/>
        <w:jc w:val="center"/>
        <w:rPr>
          <w:rFonts w:eastAsia="Times New Roman" w:cs="Times New Roman"/>
          <w:szCs w:val="20"/>
          <w:lang w:val="en-US" w:eastAsia="ru-RU"/>
        </w:rPr>
      </w:pPr>
      <w:r w:rsidRPr="00625898">
        <w:rPr>
          <w:rFonts w:eastAsia="Times New Roman" w:cs="Times New Roman"/>
          <w:noProof/>
          <w:szCs w:val="20"/>
          <w:lang w:eastAsia="ru-RU"/>
        </w:rPr>
        <w:t>г. Астана, 201</w:t>
      </w:r>
      <w:r w:rsidRPr="00625898">
        <w:rPr>
          <w:rFonts w:eastAsia="Times New Roman" w:cs="Times New Roman"/>
          <w:noProof/>
          <w:szCs w:val="20"/>
          <w:lang w:val="en-US" w:eastAsia="ru-RU"/>
        </w:rPr>
        <w:t>3</w:t>
      </w:r>
    </w:p>
    <w:p w:rsidR="00BD6D76" w:rsidRPr="00625898" w:rsidRDefault="00BD6D76" w:rsidP="00BD6D76">
      <w:pPr>
        <w:rPr>
          <w:rFonts w:eastAsiaTheme="minorEastAsia"/>
          <w:lang w:eastAsia="ru-RU"/>
        </w:rPr>
      </w:pPr>
      <w:r w:rsidRPr="00625898">
        <w:rPr>
          <w:rFonts w:eastAsiaTheme="minorEastAsia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1227215749"/>
        <w:docPartObj>
          <w:docPartGallery w:val="Table of Contents"/>
          <w:docPartUnique/>
        </w:docPartObj>
      </w:sdtPr>
      <w:sdtEndPr/>
      <w:sdtContent>
        <w:p w:rsidR="005135FD" w:rsidRDefault="005135FD">
          <w:pPr>
            <w:pStyle w:val="ad"/>
          </w:pPr>
          <w:r>
            <w:t>Оглавление</w:t>
          </w:r>
        </w:p>
        <w:p w:rsidR="001C6F5B" w:rsidRDefault="005135F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342449" w:history="1">
            <w:r w:rsidR="001C6F5B" w:rsidRPr="00832135">
              <w:rPr>
                <w:rStyle w:val="ae"/>
                <w:rFonts w:cs="Times New Roman"/>
                <w:noProof/>
              </w:rPr>
              <w:t>Введение</w:t>
            </w:r>
            <w:r w:rsidR="001C6F5B">
              <w:rPr>
                <w:noProof/>
                <w:webHidden/>
              </w:rPr>
              <w:tab/>
            </w:r>
            <w:r w:rsidR="001C6F5B">
              <w:rPr>
                <w:noProof/>
                <w:webHidden/>
              </w:rPr>
              <w:fldChar w:fldCharType="begin"/>
            </w:r>
            <w:r w:rsidR="001C6F5B">
              <w:rPr>
                <w:noProof/>
                <w:webHidden/>
              </w:rPr>
              <w:instrText xml:space="preserve"> PAGEREF _Toc371342449 \h </w:instrText>
            </w:r>
            <w:r w:rsidR="001C6F5B">
              <w:rPr>
                <w:noProof/>
                <w:webHidden/>
              </w:rPr>
            </w:r>
            <w:r w:rsidR="001C6F5B">
              <w:rPr>
                <w:noProof/>
                <w:webHidden/>
              </w:rPr>
              <w:fldChar w:fldCharType="separate"/>
            </w:r>
            <w:r w:rsidR="001C6F5B">
              <w:rPr>
                <w:noProof/>
                <w:webHidden/>
              </w:rPr>
              <w:t>4</w:t>
            </w:r>
            <w:r w:rsidR="001C6F5B"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0" w:history="1">
            <w:r w:rsidRPr="00832135">
              <w:rPr>
                <w:rStyle w:val="ae"/>
                <w:rFonts w:cs="Times New Roman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Вход  в информационную систему электронного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1" w:history="1">
            <w:r w:rsidRPr="00832135">
              <w:rPr>
                <w:rStyle w:val="ae"/>
                <w:rFonts w:cs="Times New Roman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2" w:history="1">
            <w:r w:rsidRPr="00832135">
              <w:rPr>
                <w:rStyle w:val="ae"/>
                <w:rFonts w:cs="Times New Roman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Ведение личного кабинета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3" w:history="1">
            <w:r w:rsidRPr="00832135">
              <w:rPr>
                <w:rStyle w:val="ae"/>
                <w:rFonts w:cs="Times New Roman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4" w:history="1">
            <w:r w:rsidRPr="00832135">
              <w:rPr>
                <w:rStyle w:val="ae"/>
                <w:rFonts w:cs="Times New Roman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Составление Календарно-тематического плана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5" w:history="1">
            <w:r w:rsidRPr="00832135">
              <w:rPr>
                <w:rStyle w:val="ae"/>
                <w:rFonts w:cs="Times New Roman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Копирование Календарно-тематического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6" w:history="1">
            <w:r w:rsidRPr="00832135">
              <w:rPr>
                <w:rStyle w:val="ae"/>
                <w:rFonts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Выставление итоговых оценок за учебный период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7" w:history="1">
            <w:r w:rsidRPr="00832135">
              <w:rPr>
                <w:rStyle w:val="ae"/>
                <w:rFonts w:cs="Times New Roman"/>
                <w:noProof/>
              </w:rPr>
              <w:t>4. Ведение журнала оценок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8" w:history="1">
            <w:r w:rsidRPr="00832135">
              <w:rPr>
                <w:rStyle w:val="ae"/>
                <w:rFonts w:cs="Times New Roman"/>
                <w:noProof/>
              </w:rPr>
              <w:t>4.1.  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59" w:history="1">
            <w:r w:rsidRPr="00832135">
              <w:rPr>
                <w:rStyle w:val="ae"/>
                <w:rFonts w:cs="Times New Roman"/>
                <w:noProof/>
              </w:rPr>
              <w:t>4.2. Добавление темы урока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0" w:history="1">
            <w:r w:rsidRPr="00832135">
              <w:rPr>
                <w:rStyle w:val="ae"/>
                <w:rFonts w:cs="Times New Roman"/>
                <w:noProof/>
              </w:rPr>
              <w:t>4.3. Выставление отметок и оценок на уроке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1" w:history="1">
            <w:r w:rsidRPr="00832135">
              <w:rPr>
                <w:rStyle w:val="ae"/>
                <w:rFonts w:cs="Times New Roman"/>
                <w:noProof/>
              </w:rPr>
              <w:t>4.3. Выдача заданий учащимся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2" w:history="1">
            <w:r w:rsidRPr="00832135">
              <w:rPr>
                <w:rStyle w:val="ae"/>
                <w:rFonts w:cs="Times New Roman"/>
                <w:noProof/>
              </w:rPr>
              <w:t>4.4. Просмотр  журнала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3" w:history="1">
            <w:r w:rsidRPr="00832135">
              <w:rPr>
                <w:rStyle w:val="ae"/>
                <w:rFonts w:cs="Times New Roman"/>
                <w:noProof/>
              </w:rPr>
              <w:t>5. Работа с электронной библиотекой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4" w:history="1">
            <w:r w:rsidRPr="00832135">
              <w:rPr>
                <w:rStyle w:val="ae"/>
                <w:rFonts w:cs="Times New Roman"/>
                <w:noProof/>
              </w:rPr>
              <w:t>5.1. 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5" w:history="1">
            <w:r w:rsidRPr="00832135">
              <w:rPr>
                <w:rStyle w:val="ae"/>
                <w:rFonts w:cs="Times New Roman"/>
                <w:noProof/>
              </w:rPr>
              <w:t>5.2.  Поиск учебных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6" w:history="1">
            <w:r w:rsidRPr="00832135">
              <w:rPr>
                <w:rStyle w:val="ae"/>
                <w:rFonts w:cs="Times New Roman"/>
                <w:noProof/>
              </w:rPr>
              <w:t>5.3. Просмотр учебных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7" w:history="1">
            <w:r w:rsidRPr="00832135">
              <w:rPr>
                <w:rStyle w:val="ae"/>
                <w:rFonts w:cs="Times New Roman"/>
                <w:noProof/>
              </w:rPr>
              <w:t>5.4. Создание учебных курсов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8" w:history="1">
            <w:r w:rsidRPr="00832135">
              <w:rPr>
                <w:rStyle w:val="ae"/>
                <w:rFonts w:cs="Times New Roman"/>
                <w:noProof/>
              </w:rPr>
              <w:t>5.4.1. Общее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69" w:history="1">
            <w:r w:rsidRPr="00832135">
              <w:rPr>
                <w:rStyle w:val="ae"/>
                <w:rFonts w:eastAsia="Times New Roman" w:cs="Times New Roman"/>
                <w:noProof/>
              </w:rPr>
              <w:t>5.4.2. Создание учебного курса в режиме реального времени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0" w:history="1">
            <w:r w:rsidRPr="00832135">
              <w:rPr>
                <w:rStyle w:val="ae"/>
                <w:rFonts w:cs="Times New Roman"/>
                <w:noProof/>
              </w:rPr>
              <w:t>5.4.3. Создание  учебного курса в офлайн режиме с помощью инструмента загрузки готовых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1" w:history="1">
            <w:r w:rsidRPr="00832135">
              <w:rPr>
                <w:rStyle w:val="ae"/>
                <w:rFonts w:cs="Times New Roman"/>
                <w:noProof/>
              </w:rPr>
              <w:t>5.5 Определение доступа к учебному курсу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2" w:history="1">
            <w:r w:rsidRPr="00832135">
              <w:rPr>
                <w:rStyle w:val="ae"/>
                <w:rFonts w:cs="Times New Roman"/>
                <w:noProof/>
              </w:rPr>
              <w:t>5.6. Редактирование учебного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3" w:history="1">
            <w:r w:rsidRPr="00832135">
              <w:rPr>
                <w:rStyle w:val="ae"/>
                <w:rFonts w:cs="Times New Roman"/>
                <w:noProof/>
              </w:rPr>
              <w:t>5.7. Удаление учебного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4" w:history="1">
            <w:r w:rsidRPr="00832135">
              <w:rPr>
                <w:rStyle w:val="ae"/>
                <w:rFonts w:cs="Times New Roman"/>
                <w:noProof/>
              </w:rPr>
              <w:t>6. Создание тестов и проведение тестирования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5" w:history="1">
            <w:r w:rsidRPr="00832135">
              <w:rPr>
                <w:rStyle w:val="ae"/>
                <w:rFonts w:cs="Times New Roman"/>
                <w:noProof/>
              </w:rPr>
              <w:t>6.1. 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6" w:history="1">
            <w:r w:rsidRPr="00832135">
              <w:rPr>
                <w:rStyle w:val="ae"/>
                <w:rFonts w:cs="Times New Roman"/>
                <w:noProof/>
              </w:rPr>
              <w:t>6.2. Составление набора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7" w:history="1">
            <w:r w:rsidRPr="00832135">
              <w:rPr>
                <w:rStyle w:val="ae"/>
                <w:rFonts w:cs="Times New Roman"/>
                <w:noProof/>
              </w:rPr>
              <w:t>6.2.1. Создание набора вопросов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8" w:history="1">
            <w:r w:rsidRPr="00832135">
              <w:rPr>
                <w:rStyle w:val="ae"/>
                <w:rFonts w:cs="Times New Roman"/>
                <w:noProof/>
              </w:rPr>
              <w:t>6.2.2. Добавление нового вопроса вручную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79" w:history="1">
            <w:r w:rsidRPr="00832135">
              <w:rPr>
                <w:rStyle w:val="ae"/>
                <w:rFonts w:cs="Times New Roman"/>
                <w:noProof/>
              </w:rPr>
              <w:t>6.2.3.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Импорт вопроса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0" w:history="1">
            <w:r w:rsidRPr="00832135">
              <w:rPr>
                <w:rStyle w:val="ae"/>
                <w:rFonts w:cs="Times New Roman"/>
                <w:noProof/>
              </w:rPr>
              <w:t>6.3.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832135">
              <w:rPr>
                <w:rStyle w:val="ae"/>
                <w:rFonts w:cs="Times New Roman"/>
                <w:noProof/>
              </w:rPr>
              <w:t>Создание теста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1" w:history="1">
            <w:r w:rsidRPr="00832135">
              <w:rPr>
                <w:rStyle w:val="ae"/>
                <w:rFonts w:cs="Times New Roman"/>
                <w:noProof/>
              </w:rPr>
              <w:t>6.4. Определение условий проведения тестирования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2" w:history="1">
            <w:r w:rsidRPr="00832135">
              <w:rPr>
                <w:rStyle w:val="ae"/>
                <w:rFonts w:cs="Times New Roman"/>
                <w:noProof/>
              </w:rPr>
              <w:t>6.5. Назначение теста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F5B" w:rsidRDefault="001C6F5B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71342483" w:history="1">
            <w:r w:rsidRPr="00832135">
              <w:rPr>
                <w:rStyle w:val="ae"/>
                <w:rFonts w:cs="Times New Roman"/>
                <w:noProof/>
              </w:rPr>
              <w:t>6.6. Проверка назначенных тестов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_Toc371342483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35FD" w:rsidRDefault="005135FD">
          <w:r>
            <w:rPr>
              <w:b/>
              <w:bCs/>
            </w:rPr>
            <w:fldChar w:fldCharType="end"/>
          </w:r>
        </w:p>
      </w:sdtContent>
    </w:sdt>
    <w:p w:rsidR="00BD6D76" w:rsidRDefault="00BD6D76">
      <w:r>
        <w:br w:type="page"/>
      </w:r>
    </w:p>
    <w:p w:rsidR="0012028B" w:rsidRPr="00A47A96" w:rsidRDefault="0012028B" w:rsidP="00BD6D76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3" w:name="_Toc353292372"/>
      <w:bookmarkStart w:id="4" w:name="_Toc353294059"/>
      <w:bookmarkStart w:id="5" w:name="_Toc369689053"/>
      <w:bookmarkStart w:id="6" w:name="_Toc371342449"/>
      <w:r w:rsidRPr="00A47A96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  <w:bookmarkEnd w:id="4"/>
      <w:bookmarkEnd w:id="5"/>
      <w:bookmarkEnd w:id="6"/>
    </w:p>
    <w:p w:rsidR="0012028B" w:rsidRDefault="0012028B" w:rsidP="0012028B"/>
    <w:p w:rsidR="00BD6D76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>Учитель как главный субъект образовательного процесса ведет образовательную деятельность.  В начале учебного периода  руководителем образовательного учреждения утвержда</w:t>
      </w:r>
      <w:ins w:id="7" w:author="XTreme.ws" w:date="2013-05-06T07:41:00Z">
        <w:r w:rsidR="004D0307">
          <w:rPr>
            <w:lang w:val="ru-RU"/>
          </w:rPr>
          <w:t>ю</w:t>
        </w:r>
      </w:ins>
      <w:del w:id="8" w:author="XTreme.ws" w:date="2013-05-06T07:41:00Z">
        <w:r w:rsidDel="004D0307">
          <w:rPr>
            <w:lang w:val="ru-RU"/>
          </w:rPr>
          <w:delText>е</w:delText>
        </w:r>
      </w:del>
      <w:r>
        <w:rPr>
          <w:lang w:val="ru-RU"/>
        </w:rPr>
        <w:t xml:space="preserve">тся рабочие учебные планы для всех классов (групп), на основе рабочих планов составляется расписание занятий и определяется педагогическая нагрузка на преподавателей. </w:t>
      </w:r>
    </w:p>
    <w:p w:rsidR="00BD6D76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Педагогическая нагрузка преподавателя – это количество  уроков на одного преподавателя за учебный период. Каждому преподавателю необходимо индивидуально  вести  учет   </w:t>
      </w:r>
      <w:del w:id="9" w:author="XTreme.ws" w:date="2013-05-06T07:41:00Z">
        <w:r w:rsidDel="004D0307">
          <w:rPr>
            <w:lang w:val="ru-RU"/>
          </w:rPr>
          <w:delText xml:space="preserve"> </w:delText>
        </w:r>
      </w:del>
      <w:r>
        <w:rPr>
          <w:lang w:val="ru-RU"/>
        </w:rPr>
        <w:t>списка предметов и расписания занятий  учебного  периода.</w:t>
      </w:r>
    </w:p>
    <w:p w:rsidR="00BD6D76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>Образовательная деятельность обязательно заключается процессом оценки знаний учащихся. Основным документом  оценки знаний  является Журнал оценок (классный журнал).</w:t>
      </w:r>
    </w:p>
    <w:p w:rsidR="00BD6D76" w:rsidRDefault="00BD6D76" w:rsidP="00BD6D76">
      <w:pPr>
        <w:pStyle w:val="Body"/>
        <w:ind w:left="0" w:firstLine="567"/>
        <w:rPr>
          <w:lang w:val="ru-RU"/>
        </w:rPr>
      </w:pPr>
      <w:r w:rsidRPr="007C5C5D">
        <w:t>Классный журнал</w:t>
      </w:r>
      <w:r>
        <w:rPr>
          <w:lang w:val="ru-RU"/>
        </w:rPr>
        <w:t xml:space="preserve">  – </w:t>
      </w:r>
      <w:r w:rsidRPr="007C5C5D">
        <w:t xml:space="preserve"> основной государственный документ регистрации посещаемости и записи отметок в </w:t>
      </w:r>
      <w:hyperlink r:id="rId9" w:tooltip="Школа" w:history="1">
        <w:r w:rsidRPr="007C5C5D">
          <w:t>школах</w:t>
        </w:r>
      </w:hyperlink>
      <w:r w:rsidRPr="007C5C5D">
        <w:t>. Ведение отдельного журнала для каждого класса или группы каждым учителем обязательно.</w:t>
      </w:r>
    </w:p>
    <w:p w:rsidR="00BD6D76" w:rsidRPr="00EB498B" w:rsidRDefault="00BD6D76" w:rsidP="00BD6D76">
      <w:pPr>
        <w:pStyle w:val="Body"/>
        <w:ind w:left="0" w:firstLine="567"/>
        <w:rPr>
          <w:lang w:val="ru-RU"/>
        </w:rPr>
      </w:pPr>
      <w:r>
        <w:rPr>
          <w:lang w:val="ru-RU"/>
        </w:rPr>
        <w:t>Основным инструментом ведения преподавательской деятельности является учебное пособие по предмету. Дополнительными инструментами педагогической работы  являются тестовые задания и учебные материалы по курсам дисциплин.</w:t>
      </w:r>
    </w:p>
    <w:p w:rsidR="00BD6D76" w:rsidRDefault="00BD6D76" w:rsidP="00BD6D76">
      <w:pPr>
        <w:rPr>
          <w:rFonts w:eastAsia="Times New Roman" w:cs="Times New Roman"/>
          <w:szCs w:val="28"/>
        </w:rPr>
      </w:pPr>
      <w:r>
        <w:br w:type="page"/>
      </w:r>
    </w:p>
    <w:p w:rsidR="0012028B" w:rsidRPr="00A47A96" w:rsidRDefault="0012028B" w:rsidP="006E6213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10" w:name="_Toc353292373"/>
      <w:bookmarkStart w:id="11" w:name="_Toc353294060"/>
      <w:bookmarkStart w:id="12" w:name="_Toc369689054"/>
      <w:bookmarkStart w:id="13" w:name="_Toc371342450"/>
      <w:r w:rsidRPr="00A47A96">
        <w:rPr>
          <w:rFonts w:ascii="Times New Roman" w:hAnsi="Times New Roman" w:cs="Times New Roman"/>
          <w:color w:val="auto"/>
        </w:rPr>
        <w:lastRenderedPageBreak/>
        <w:t xml:space="preserve">Вход </w:t>
      </w:r>
      <w:r w:rsidR="00B8039F" w:rsidRPr="00A47A96">
        <w:rPr>
          <w:rFonts w:ascii="Times New Roman" w:hAnsi="Times New Roman" w:cs="Times New Roman"/>
          <w:color w:val="auto"/>
        </w:rPr>
        <w:t xml:space="preserve"> в информационную систему электронного обучения</w:t>
      </w:r>
      <w:bookmarkEnd w:id="10"/>
      <w:bookmarkEnd w:id="11"/>
      <w:bookmarkEnd w:id="12"/>
      <w:bookmarkEnd w:id="13"/>
    </w:p>
    <w:p w:rsidR="00B8039F" w:rsidRDefault="00B8039F" w:rsidP="00B8039F"/>
    <w:p w:rsidR="00B8039F" w:rsidRPr="00B8039F" w:rsidRDefault="00B8039F" w:rsidP="00A47A96">
      <w:pPr>
        <w:spacing w:after="0"/>
        <w:ind w:right="-3" w:firstLine="567"/>
        <w:jc w:val="both"/>
      </w:pPr>
      <w:r w:rsidRPr="00B8039F">
        <w:rPr>
          <w:rFonts w:eastAsia="Times New Roman" w:cs="Times New Roman"/>
          <w:szCs w:val="28"/>
          <w:lang w:val="kk-KZ" w:eastAsia="ru-RU"/>
        </w:rPr>
        <w:t xml:space="preserve">Для входа в ИС ЭО в  адресной строке браузера нужно набрать адрес </w:t>
      </w:r>
      <w:hyperlink r:id="rId10" w:history="1">
        <w:r w:rsidRPr="00B8039F">
          <w:rPr>
            <w:rFonts w:eastAsia="Times New Roman" w:cs="Times New Roman"/>
            <w:color w:val="0000FF"/>
            <w:szCs w:val="28"/>
            <w:u w:val="single"/>
            <w:lang w:eastAsia="ru-RU"/>
          </w:rPr>
          <w:t>http://</w:t>
        </w:r>
        <w:r w:rsidRPr="00B8039F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e</w:t>
        </w:r>
        <w:r w:rsidRPr="00B8039F">
          <w:rPr>
            <w:rFonts w:eastAsia="Times New Roman" w:cs="Times New Roman"/>
            <w:color w:val="0000FF"/>
            <w:szCs w:val="28"/>
            <w:u w:val="single"/>
            <w:lang w:eastAsia="ru-RU"/>
          </w:rPr>
          <w:t>.edu.</w:t>
        </w:r>
        <w:r w:rsidRPr="00B8039F">
          <w:rPr>
            <w:rFonts w:eastAsia="Times New Roman" w:cs="Times New Roman"/>
            <w:color w:val="0000FF"/>
            <w:szCs w:val="28"/>
            <w:u w:val="single"/>
            <w:lang w:val="en-US" w:eastAsia="ru-RU"/>
          </w:rPr>
          <w:t>kz</w:t>
        </w:r>
      </w:hyperlink>
      <w:r w:rsidRPr="00B8039F">
        <w:rPr>
          <w:rFonts w:eastAsia="Times New Roman" w:cs="Times New Roman"/>
          <w:szCs w:val="28"/>
          <w:lang w:eastAsia="ru-RU"/>
        </w:rPr>
        <w:t>.</w:t>
      </w:r>
      <w:r w:rsidRPr="00B8039F">
        <w:rPr>
          <w:rFonts w:eastAsia="Times New Roman" w:cs="Times New Roman"/>
          <w:szCs w:val="28"/>
          <w:lang w:val="kk-KZ" w:eastAsia="ru-RU"/>
        </w:rPr>
        <w:t xml:space="preserve"> Если настройки интернета верны   откроется </w:t>
      </w:r>
      <w:r w:rsidRPr="00B8039F">
        <w:rPr>
          <w:rFonts w:eastAsia="Times New Roman" w:cs="Times New Roman"/>
          <w:szCs w:val="28"/>
          <w:lang w:eastAsia="ru-RU"/>
        </w:rPr>
        <w:t>Главное окно  информационной  системы электронного обучения.</w:t>
      </w:r>
    </w:p>
    <w:p w:rsidR="00B8039F" w:rsidRPr="00B8039F" w:rsidRDefault="00B8039F" w:rsidP="00B8039F">
      <w:pPr>
        <w:spacing w:after="0"/>
        <w:ind w:left="-426" w:right="-284" w:firstLine="710"/>
        <w:jc w:val="both"/>
        <w:rPr>
          <w:ins w:id="14" w:author="user" w:date="2013-04-02T16:17:00Z"/>
          <w:rFonts w:eastAsia="Times New Roman" w:cs="Times New Roman"/>
          <w:szCs w:val="28"/>
          <w:lang w:eastAsia="ru-RU"/>
        </w:rPr>
      </w:pPr>
    </w:p>
    <w:p w:rsidR="00B8039F" w:rsidRPr="00B8039F" w:rsidRDefault="00B8039F" w:rsidP="00B8039F">
      <w:pPr>
        <w:keepNext/>
        <w:ind w:firstLine="720"/>
        <w:contextualSpacing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B7E697" wp14:editId="38161549">
                <wp:simplePos x="0" y="0"/>
                <wp:positionH relativeFrom="column">
                  <wp:posOffset>5800090</wp:posOffset>
                </wp:positionH>
                <wp:positionV relativeFrom="paragraph">
                  <wp:posOffset>685165</wp:posOffset>
                </wp:positionV>
                <wp:extent cx="228600" cy="285750"/>
                <wp:effectExtent l="0" t="0" r="0" b="0"/>
                <wp:wrapNone/>
                <wp:docPr id="574" name="Поле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4" o:spid="_x0000_s1026" type="#_x0000_t202" style="position:absolute;left:0;text-align:left;margin-left:456.7pt;margin-top:53.95pt;width:18pt;height:2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" filled="f" stroked="f" strokeweight=".5pt">
                <v:path arrowok="t"/>
                <v:textbox>
                  <w:txbxContent>
                    <w:p w:rsidR="00DD2094" w:rsidRPr="00E473E3" w:rsidRDefault="00DD2094" w:rsidP="00B803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423B509C" wp14:editId="78904843">
                <wp:simplePos x="0" y="0"/>
                <wp:positionH relativeFrom="column">
                  <wp:posOffset>5610225</wp:posOffset>
                </wp:positionH>
                <wp:positionV relativeFrom="paragraph">
                  <wp:posOffset>807720</wp:posOffset>
                </wp:positionV>
                <wp:extent cx="273050" cy="0"/>
                <wp:effectExtent l="38100" t="76200" r="0" b="133350"/>
                <wp:wrapNone/>
                <wp:docPr id="573" name="Прямая со стрелкой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3" o:spid="_x0000_s1026" type="#_x0000_t32" style="position:absolute;margin-left:441.75pt;margin-top:63.6pt;width:21.5pt;height:0;rotation:18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2311924" wp14:editId="409E5C02">
                <wp:simplePos x="0" y="0"/>
                <wp:positionH relativeFrom="column">
                  <wp:posOffset>125730</wp:posOffset>
                </wp:positionH>
                <wp:positionV relativeFrom="paragraph">
                  <wp:posOffset>905510</wp:posOffset>
                </wp:positionV>
                <wp:extent cx="228600" cy="285750"/>
                <wp:effectExtent l="0" t="0" r="0" b="0"/>
                <wp:wrapNone/>
                <wp:docPr id="577" name="Поле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7" o:spid="_x0000_s1027" type="#_x0000_t202" style="position:absolute;left:0;text-align:left;margin-left:9.9pt;margin-top:71.3pt;width:18pt;height:2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" filled="f" stroked="f" strokeweight=".5pt">
                <v:path arrowok="t"/>
                <v:textbox>
                  <w:txbxContent>
                    <w:p w:rsidR="00DD2094" w:rsidRPr="00E473E3" w:rsidRDefault="00DD2094" w:rsidP="00B8039F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3CA214" wp14:editId="2F229B94">
                <wp:simplePos x="0" y="0"/>
                <wp:positionH relativeFrom="column">
                  <wp:posOffset>662940</wp:posOffset>
                </wp:positionH>
                <wp:positionV relativeFrom="paragraph">
                  <wp:posOffset>901065</wp:posOffset>
                </wp:positionV>
                <wp:extent cx="3648075" cy="220345"/>
                <wp:effectExtent l="0" t="0" r="28575" b="27305"/>
                <wp:wrapNone/>
                <wp:docPr id="575" name="Скругленный прямоугольник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8075" cy="2203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5" o:spid="_x0000_s1028" style="position:absolute;left:0;text-align:left;margin-left:52.2pt;margin-top:70.95pt;width:287.25pt;height:17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" filled="f" strokecolor="red" strokeweight="2pt">
                <v:path arrowok="t"/>
                <v:textbox>
                  <w:txbxContent>
                    <w:p w:rsidR="00DD2094" w:rsidRPr="00E473E3" w:rsidRDefault="00DD2094" w:rsidP="00B8039F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B74D16" wp14:editId="5C153A67">
                <wp:simplePos x="0" y="0"/>
                <wp:positionH relativeFrom="column">
                  <wp:posOffset>4109720</wp:posOffset>
                </wp:positionH>
                <wp:positionV relativeFrom="paragraph">
                  <wp:posOffset>248285</wp:posOffset>
                </wp:positionV>
                <wp:extent cx="1659890" cy="171450"/>
                <wp:effectExtent l="0" t="0" r="16510" b="19050"/>
                <wp:wrapNone/>
                <wp:docPr id="572" name="Скругленный прямоугольник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989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2" o:spid="_x0000_s1029" style="position:absolute;left:0;text-align:left;margin-left:323.6pt;margin-top:19.55pt;width:130.7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" filled="f" strokecolor="red" strokeweight="2pt">
                <v:path arrowok="t"/>
                <v:textbox>
                  <w:txbxContent>
                    <w:p w:rsidR="00DD2094" w:rsidRPr="00E473E3" w:rsidRDefault="00DD2094" w:rsidP="00B8039F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356E7376" wp14:editId="69503AE0">
                <wp:simplePos x="0" y="0"/>
                <wp:positionH relativeFrom="column">
                  <wp:posOffset>361315</wp:posOffset>
                </wp:positionH>
                <wp:positionV relativeFrom="paragraph">
                  <wp:posOffset>387349</wp:posOffset>
                </wp:positionV>
                <wp:extent cx="3789045" cy="0"/>
                <wp:effectExtent l="0" t="76200" r="20955" b="133350"/>
                <wp:wrapNone/>
                <wp:docPr id="578" name="Прямая со стрелкой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904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8" o:spid="_x0000_s1026" type="#_x0000_t32" style="position:absolute;margin-left:28.45pt;margin-top:30.5pt;width:298.35pt;height:0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45EF8861" wp14:editId="114FC563">
                <wp:simplePos x="0" y="0"/>
                <wp:positionH relativeFrom="column">
                  <wp:posOffset>363855</wp:posOffset>
                </wp:positionH>
                <wp:positionV relativeFrom="paragraph">
                  <wp:posOffset>1074419</wp:posOffset>
                </wp:positionV>
                <wp:extent cx="243840" cy="0"/>
                <wp:effectExtent l="0" t="76200" r="22860" b="133350"/>
                <wp:wrapNone/>
                <wp:docPr id="576" name="Прямая со стрелкой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6" o:spid="_x0000_s1026" type="#_x0000_t32" style="position:absolute;margin-left:28.65pt;margin-top:84.6pt;width:19.2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5419C4" wp14:editId="016D53E4">
                <wp:simplePos x="0" y="0"/>
                <wp:positionH relativeFrom="column">
                  <wp:posOffset>135255</wp:posOffset>
                </wp:positionH>
                <wp:positionV relativeFrom="paragraph">
                  <wp:posOffset>262255</wp:posOffset>
                </wp:positionV>
                <wp:extent cx="228600" cy="285750"/>
                <wp:effectExtent l="0" t="0" r="0" b="0"/>
                <wp:wrapNone/>
                <wp:docPr id="571" name="Поле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1" o:spid="_x0000_s1030" type="#_x0000_t202" style="position:absolute;left:0;text-align:left;margin-left:10.65pt;margin-top:20.65pt;width:18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" filled="f" stroked="f" strokeweight=".5pt">
                <v:path arrowok="t"/>
                <v:textbox>
                  <w:txbxContent>
                    <w:p w:rsidR="00DD2094" w:rsidRPr="00E473E3" w:rsidRDefault="00DD2094" w:rsidP="00B803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8039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A380394" wp14:editId="31EE35FC">
            <wp:extent cx="5066294" cy="27146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841" b="5527"/>
                    <a:stretch/>
                  </pic:blipFill>
                  <pic:spPr bwMode="auto">
                    <a:xfrm>
                      <a:off x="0" y="0"/>
                      <a:ext cx="5080565" cy="27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39F" w:rsidRPr="00B8039F" w:rsidRDefault="00B8039F" w:rsidP="00B8039F">
      <w:pPr>
        <w:spacing w:line="240" w:lineRule="auto"/>
        <w:jc w:val="center"/>
        <w:rPr>
          <w:rFonts w:eastAsiaTheme="minorEastAsia"/>
          <w:b/>
          <w:bCs/>
          <w:color w:val="4F81BD" w:themeColor="accent1"/>
          <w:sz w:val="24"/>
          <w:szCs w:val="24"/>
          <w:lang w:eastAsia="ru-RU"/>
        </w:rPr>
      </w:pPr>
      <w:r w:rsidRPr="00B8039F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Pr="00B8039F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B8039F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B8039F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1</w:t>
      </w:r>
      <w:r w:rsidRPr="00B8039F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r w:rsidRPr="00B8039F">
        <w:rPr>
          <w:rFonts w:eastAsiaTheme="minorEastAsia" w:cs="Times New Roman"/>
          <w:b/>
          <w:bCs/>
          <w:sz w:val="24"/>
          <w:szCs w:val="24"/>
          <w:lang w:eastAsia="ru-RU"/>
        </w:rPr>
        <w:t>. Главное окно  системы электронного обучения</w:t>
      </w:r>
    </w:p>
    <w:p w:rsidR="00B8039F" w:rsidRPr="00B8039F" w:rsidRDefault="00B8039F" w:rsidP="00B8039F">
      <w:pPr>
        <w:ind w:left="945"/>
        <w:contextualSpacing/>
        <w:rPr>
          <w:rFonts w:cs="Times New Roman"/>
          <w:szCs w:val="28"/>
        </w:rPr>
      </w:pPr>
    </w:p>
    <w:p w:rsidR="00B8039F" w:rsidRPr="00B8039F" w:rsidRDefault="00B8039F" w:rsidP="00B8039F">
      <w:pPr>
        <w:ind w:firstLine="567"/>
        <w:contextualSpacing/>
        <w:rPr>
          <w:rFonts w:cs="Times New Roman"/>
          <w:szCs w:val="28"/>
        </w:rPr>
      </w:pPr>
      <w:r w:rsidRPr="00B8039F">
        <w:rPr>
          <w:rFonts w:cs="Times New Roman"/>
          <w:szCs w:val="28"/>
        </w:rPr>
        <w:t>Главное окно состоит из страниц:</w:t>
      </w:r>
    </w:p>
    <w:p w:rsidR="00B8039F" w:rsidRPr="00B8039F" w:rsidRDefault="00B8039F" w:rsidP="006E6213">
      <w:pPr>
        <w:numPr>
          <w:ilvl w:val="0"/>
          <w:numId w:val="2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Портал.</w:t>
      </w:r>
    </w:p>
    <w:p w:rsidR="00B8039F" w:rsidRPr="00B8039F" w:rsidRDefault="00B8039F" w:rsidP="006E6213">
      <w:pPr>
        <w:numPr>
          <w:ilvl w:val="0"/>
          <w:numId w:val="2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Обучение.</w:t>
      </w:r>
    </w:p>
    <w:p w:rsidR="00B8039F" w:rsidRPr="00B8039F" w:rsidRDefault="00B8039F" w:rsidP="006E6213">
      <w:pPr>
        <w:numPr>
          <w:ilvl w:val="0"/>
          <w:numId w:val="2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Управление.</w:t>
      </w:r>
    </w:p>
    <w:p w:rsidR="00B8039F" w:rsidRPr="00B8039F" w:rsidRDefault="00B8039F" w:rsidP="006E6213">
      <w:pPr>
        <w:numPr>
          <w:ilvl w:val="0"/>
          <w:numId w:val="2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Е-Библиотека.</w:t>
      </w:r>
    </w:p>
    <w:p w:rsidR="00B8039F" w:rsidRPr="00B8039F" w:rsidRDefault="00B8039F" w:rsidP="006E6213">
      <w:pPr>
        <w:numPr>
          <w:ilvl w:val="0"/>
          <w:numId w:val="2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Тестирование.</w:t>
      </w:r>
    </w:p>
    <w:p w:rsidR="00B8039F" w:rsidRPr="00B8039F" w:rsidRDefault="00B8039F" w:rsidP="00B8039F">
      <w:pPr>
        <w:ind w:left="945"/>
        <w:contextualSpacing/>
        <w:rPr>
          <w:rFonts w:cs="Times New Roman"/>
          <w:szCs w:val="28"/>
        </w:rPr>
      </w:pPr>
    </w:p>
    <w:p w:rsidR="00B8039F" w:rsidRPr="00B8039F" w:rsidRDefault="00B8039F" w:rsidP="00B8039F">
      <w:pPr>
        <w:ind w:firstLine="567"/>
        <w:contextualSpacing/>
        <w:rPr>
          <w:rFonts w:cs="Times New Roman"/>
          <w:szCs w:val="28"/>
        </w:rPr>
      </w:pPr>
      <w:r w:rsidRPr="00B8039F">
        <w:rPr>
          <w:rFonts w:cs="Times New Roman"/>
          <w:szCs w:val="28"/>
        </w:rPr>
        <w:t xml:space="preserve">На рисунке 1  открыт раздел Портал. </w:t>
      </w:r>
    </w:p>
    <w:p w:rsidR="00B8039F" w:rsidRPr="00B8039F" w:rsidRDefault="00B8039F" w:rsidP="00B8039F">
      <w:pPr>
        <w:ind w:firstLine="567"/>
        <w:contextualSpacing/>
        <w:rPr>
          <w:rFonts w:cs="Times New Roman"/>
          <w:szCs w:val="28"/>
        </w:rPr>
      </w:pPr>
      <w:r w:rsidRPr="00B8039F">
        <w:rPr>
          <w:rFonts w:cs="Times New Roman"/>
          <w:szCs w:val="28"/>
        </w:rPr>
        <w:t xml:space="preserve">Портал это главная точка входа для пользователей  информационной системы электронного обучения. </w:t>
      </w:r>
    </w:p>
    <w:p w:rsidR="00B8039F" w:rsidRPr="00B8039F" w:rsidRDefault="00B8039F" w:rsidP="00B8039F">
      <w:pPr>
        <w:ind w:firstLine="567"/>
        <w:contextualSpacing/>
        <w:rPr>
          <w:rFonts w:cs="Times New Roman"/>
          <w:szCs w:val="28"/>
        </w:rPr>
      </w:pPr>
      <w:r w:rsidRPr="00B8039F">
        <w:rPr>
          <w:rFonts w:cs="Times New Roman"/>
          <w:szCs w:val="28"/>
        </w:rPr>
        <w:t>Портал состоит из информационных разделов [2]:</w:t>
      </w:r>
    </w:p>
    <w:p w:rsidR="00B8039F" w:rsidRPr="00B8039F" w:rsidRDefault="00B8039F" w:rsidP="006E6213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Главная.</w:t>
      </w:r>
    </w:p>
    <w:p w:rsidR="00B8039F" w:rsidRPr="00B8039F" w:rsidRDefault="00B8039F" w:rsidP="006E6213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Нормативные документы</w:t>
      </w:r>
    </w:p>
    <w:p w:rsidR="00B8039F" w:rsidRPr="00B8039F" w:rsidRDefault="00B8039F" w:rsidP="006E6213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Курсы повышения квалификации.</w:t>
      </w:r>
    </w:p>
    <w:p w:rsidR="00B8039F" w:rsidRPr="00B8039F" w:rsidRDefault="00B8039F" w:rsidP="006E6213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Аналитика.</w:t>
      </w:r>
    </w:p>
    <w:p w:rsidR="00B8039F" w:rsidRPr="00B8039F" w:rsidRDefault="00B8039F" w:rsidP="006E6213">
      <w:pPr>
        <w:numPr>
          <w:ilvl w:val="0"/>
          <w:numId w:val="3"/>
        </w:numPr>
        <w:contextualSpacing/>
        <w:rPr>
          <w:rFonts w:cs="Times New Roman"/>
          <w:b/>
          <w:szCs w:val="28"/>
        </w:rPr>
      </w:pPr>
      <w:r w:rsidRPr="00B8039F">
        <w:rPr>
          <w:rFonts w:cs="Times New Roman"/>
          <w:b/>
          <w:szCs w:val="28"/>
        </w:rPr>
        <w:t>Другое.</w:t>
      </w:r>
    </w:p>
    <w:p w:rsidR="00B8039F" w:rsidRPr="00B8039F" w:rsidRDefault="00B8039F" w:rsidP="00B8039F">
      <w:pPr>
        <w:ind w:firstLine="567"/>
        <w:contextualSpacing/>
        <w:rPr>
          <w:rFonts w:cs="Times New Roman"/>
          <w:szCs w:val="28"/>
        </w:rPr>
      </w:pPr>
    </w:p>
    <w:p w:rsidR="00B8039F" w:rsidRPr="00B8039F" w:rsidRDefault="00B8039F" w:rsidP="00B8039F">
      <w:pPr>
        <w:ind w:firstLine="567"/>
        <w:contextualSpacing/>
        <w:jc w:val="both"/>
        <w:rPr>
          <w:rFonts w:cs="Times New Roman"/>
          <w:szCs w:val="28"/>
        </w:rPr>
      </w:pPr>
      <w:r w:rsidRPr="00B8039F">
        <w:rPr>
          <w:rFonts w:cs="Times New Roman"/>
          <w:szCs w:val="28"/>
        </w:rPr>
        <w:lastRenderedPageBreak/>
        <w:t xml:space="preserve">Страницы </w:t>
      </w:r>
      <w:r w:rsidRPr="00B8039F">
        <w:rPr>
          <w:rFonts w:cs="Times New Roman"/>
          <w:b/>
          <w:szCs w:val="28"/>
        </w:rPr>
        <w:t>Обучение</w:t>
      </w:r>
      <w:r w:rsidRPr="00B8039F">
        <w:rPr>
          <w:rFonts w:cs="Times New Roman"/>
          <w:szCs w:val="28"/>
        </w:rPr>
        <w:t xml:space="preserve">, </w:t>
      </w:r>
      <w:r w:rsidRPr="00B8039F">
        <w:rPr>
          <w:rFonts w:cs="Times New Roman"/>
          <w:b/>
          <w:szCs w:val="28"/>
        </w:rPr>
        <w:t>Управление</w:t>
      </w:r>
      <w:r w:rsidRPr="00B8039F">
        <w:rPr>
          <w:rFonts w:cs="Times New Roman"/>
          <w:szCs w:val="28"/>
        </w:rPr>
        <w:t xml:space="preserve">, </w:t>
      </w:r>
      <w:r w:rsidRPr="00B8039F">
        <w:rPr>
          <w:rFonts w:cs="Times New Roman"/>
          <w:b/>
          <w:szCs w:val="28"/>
        </w:rPr>
        <w:t>Е-Библиотека</w:t>
      </w:r>
      <w:r w:rsidRPr="00B8039F">
        <w:rPr>
          <w:rFonts w:cs="Times New Roman"/>
          <w:szCs w:val="28"/>
        </w:rPr>
        <w:t xml:space="preserve"> и </w:t>
      </w:r>
      <w:r w:rsidRPr="00B8039F">
        <w:rPr>
          <w:rFonts w:cs="Times New Roman"/>
          <w:b/>
          <w:szCs w:val="28"/>
        </w:rPr>
        <w:t xml:space="preserve">Тестирование </w:t>
      </w:r>
      <w:r w:rsidRPr="00B8039F">
        <w:rPr>
          <w:rFonts w:cs="Times New Roman"/>
          <w:szCs w:val="28"/>
        </w:rPr>
        <w:t>доступны только для авторизованных пользователей  (см. п. Авторизация пользователя) и служат для управления процессами  обучения.</w:t>
      </w:r>
    </w:p>
    <w:p w:rsidR="00B8039F" w:rsidRPr="00B8039F" w:rsidRDefault="00B8039F" w:rsidP="00B8039F">
      <w:pPr>
        <w:spacing w:before="40" w:after="0"/>
        <w:ind w:left="-426" w:firstLine="710"/>
        <w:jc w:val="both"/>
        <w:rPr>
          <w:rFonts w:eastAsia="Times New Roman" w:cs="Times New Roman"/>
          <w:szCs w:val="28"/>
          <w:lang w:val="kk-KZ" w:eastAsia="ru-RU"/>
        </w:rPr>
      </w:pPr>
    </w:p>
    <w:p w:rsidR="00B8039F" w:rsidRPr="00B8039F" w:rsidRDefault="00B8039F" w:rsidP="00B8039F">
      <w:pPr>
        <w:rPr>
          <w:lang w:val="kk-KZ"/>
        </w:rPr>
      </w:pPr>
    </w:p>
    <w:p w:rsidR="0012028B" w:rsidRPr="00A47A96" w:rsidRDefault="0012028B" w:rsidP="006E6213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15" w:name="_Toc353292374"/>
      <w:bookmarkStart w:id="16" w:name="_Toc353294061"/>
      <w:bookmarkStart w:id="17" w:name="_Toc369689055"/>
      <w:bookmarkStart w:id="18" w:name="_Toc371342451"/>
      <w:r w:rsidRPr="00A47A96">
        <w:rPr>
          <w:rFonts w:ascii="Times New Roman" w:hAnsi="Times New Roman" w:cs="Times New Roman"/>
          <w:color w:val="auto"/>
        </w:rPr>
        <w:t>Авторизация</w:t>
      </w:r>
      <w:r w:rsidR="00B8039F" w:rsidRPr="00A47A96">
        <w:rPr>
          <w:rFonts w:ascii="Times New Roman" w:hAnsi="Times New Roman" w:cs="Times New Roman"/>
          <w:color w:val="auto"/>
        </w:rPr>
        <w:t xml:space="preserve"> пользователя</w:t>
      </w:r>
      <w:bookmarkEnd w:id="15"/>
      <w:bookmarkEnd w:id="16"/>
      <w:bookmarkEnd w:id="17"/>
      <w:bookmarkEnd w:id="18"/>
    </w:p>
    <w:p w:rsidR="00B8039F" w:rsidRDefault="00B8039F" w:rsidP="00B8039F"/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 w:rsidRPr="00F64EDD">
        <w:rPr>
          <w:rFonts w:cs="Times New Roman"/>
          <w:szCs w:val="28"/>
        </w:rPr>
        <w:t>Авториза</w:t>
      </w:r>
      <w:r w:rsidRPr="00CE2468">
        <w:rPr>
          <w:rFonts w:cs="Times New Roman"/>
          <w:szCs w:val="28"/>
        </w:rPr>
        <w:t>ция</w:t>
      </w:r>
      <w:r w:rsidRPr="00F64EDD">
        <w:rPr>
          <w:rFonts w:cs="Times New Roman"/>
          <w:szCs w:val="28"/>
        </w:rPr>
        <w:t xml:space="preserve"> </w:t>
      </w:r>
      <w:r w:rsidRPr="00CE2468">
        <w:rPr>
          <w:rFonts w:cs="Times New Roman"/>
          <w:szCs w:val="28"/>
        </w:rPr>
        <w:t> — предоставление определённому лицу или группе лиц прав на выполнение определённых действий</w:t>
      </w:r>
      <w:r>
        <w:rPr>
          <w:rFonts w:cs="Times New Roman"/>
          <w:szCs w:val="28"/>
        </w:rPr>
        <w:t xml:space="preserve">  в соответствии с  указанной  ролью, </w:t>
      </w:r>
      <w:r w:rsidRPr="00CE2468">
        <w:rPr>
          <w:rFonts w:cs="Times New Roman"/>
          <w:szCs w:val="28"/>
        </w:rPr>
        <w:t xml:space="preserve"> а также процесс проверки (подтверждения) данных прав при попытке выполнения этих действий</w:t>
      </w:r>
      <w:r>
        <w:rPr>
          <w:rFonts w:cs="Times New Roman"/>
          <w:szCs w:val="28"/>
        </w:rPr>
        <w:t>.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Пользователей системы объединяют в роли, для предоставления определенных прав. 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ИС ЭО предусмотрены роли: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Директор.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директора.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Учитель.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Ученик. </w:t>
      </w:r>
    </w:p>
    <w:p w:rsidR="00B8039F" w:rsidRDefault="00B8039F" w:rsidP="006E6213">
      <w:pPr>
        <w:pStyle w:val="a5"/>
        <w:numPr>
          <w:ilvl w:val="0"/>
          <w:numId w:val="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Родитель.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проведения  авторизации пользователю необходимо в Главном окне ИС ЭО выбрать команду «Войти» </w:t>
      </w:r>
      <w:r w:rsidRPr="00CE2468">
        <w:rPr>
          <w:rFonts w:cs="Times New Roman"/>
          <w:szCs w:val="28"/>
        </w:rPr>
        <w:t xml:space="preserve">[3] </w:t>
      </w:r>
      <w:r>
        <w:rPr>
          <w:rFonts w:cs="Times New Roman"/>
          <w:szCs w:val="28"/>
        </w:rPr>
        <w:t>(см. Рисунок 1), откроется окно авторизации (см. Рисунок 2).</w:t>
      </w:r>
    </w:p>
    <w:p w:rsidR="00B8039F" w:rsidRPr="00F64EDD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входа в систему управления процессом обучения необходимо внести Логин </w:t>
      </w:r>
      <w:r w:rsidRPr="00CE2468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и Пароль</w:t>
      </w:r>
      <w:r w:rsidRPr="00CE2468">
        <w:rPr>
          <w:rFonts w:cs="Times New Roman"/>
          <w:szCs w:val="28"/>
        </w:rPr>
        <w:t>[2]</w:t>
      </w:r>
      <w:r>
        <w:rPr>
          <w:rFonts w:cs="Times New Roman"/>
          <w:szCs w:val="28"/>
        </w:rPr>
        <w:t xml:space="preserve"> и нажать на кнопку «Вход»</w:t>
      </w:r>
      <w:r w:rsidRPr="00CE2468">
        <w:rPr>
          <w:rFonts w:cs="Times New Roman"/>
          <w:szCs w:val="28"/>
        </w:rPr>
        <w:t xml:space="preserve"> [3] </w:t>
      </w:r>
      <w:r>
        <w:rPr>
          <w:rFonts w:cs="Times New Roman"/>
          <w:szCs w:val="28"/>
        </w:rPr>
        <w:t>(см. рисунок 2).  Если введенные Логин и Пароль верные, то   откроется Главное окно ИС ЭО, пользователю будет предоставлен доступ к  другим страницам  в соответствии с ролью.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</w:p>
    <w:p w:rsidR="00B8039F" w:rsidRDefault="00226B66" w:rsidP="00B8039F">
      <w:pPr>
        <w:pStyle w:val="a5"/>
        <w:keepNext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9D519" wp14:editId="1A90DDAD">
                <wp:simplePos x="0" y="0"/>
                <wp:positionH relativeFrom="column">
                  <wp:posOffset>1594485</wp:posOffset>
                </wp:positionH>
                <wp:positionV relativeFrom="paragraph">
                  <wp:posOffset>1141451</wp:posOffset>
                </wp:positionV>
                <wp:extent cx="373566" cy="323386"/>
                <wp:effectExtent l="0" t="0" r="0" b="635"/>
                <wp:wrapNone/>
                <wp:docPr id="541" name="Поле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566" cy="323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1" o:spid="_x0000_s1031" type="#_x0000_t202" style="position:absolute;left:0;text-align:left;margin-left:125.55pt;margin-top:89.9pt;width:29.4pt;height: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" filled="f" stroked="f" strokeweight=".5pt">
                <v:path arrowok="t"/>
                <v:textbox>
                  <w:txbxContent>
                    <w:p w:rsidR="00DD2094" w:rsidRPr="00E473E3" w:rsidRDefault="00DD2094" w:rsidP="00B803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4294F52A" wp14:editId="678E1263">
                <wp:simplePos x="0" y="0"/>
                <wp:positionH relativeFrom="column">
                  <wp:posOffset>1791335</wp:posOffset>
                </wp:positionH>
                <wp:positionV relativeFrom="paragraph">
                  <wp:posOffset>1284605</wp:posOffset>
                </wp:positionV>
                <wp:extent cx="352425" cy="0"/>
                <wp:effectExtent l="0" t="76200" r="28575" b="152400"/>
                <wp:wrapNone/>
                <wp:docPr id="528" name="Прямая со стрелкой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8" o:spid="_x0000_s1026" type="#_x0000_t32" style="position:absolute;margin-left:141.05pt;margin-top:101.15pt;width:27.7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6460C4" wp14:editId="35E12242">
                <wp:simplePos x="0" y="0"/>
                <wp:positionH relativeFrom="column">
                  <wp:posOffset>1605001</wp:posOffset>
                </wp:positionH>
                <wp:positionV relativeFrom="paragraph">
                  <wp:posOffset>867410</wp:posOffset>
                </wp:positionV>
                <wp:extent cx="251460" cy="314256"/>
                <wp:effectExtent l="0" t="0" r="0" b="0"/>
                <wp:wrapNone/>
                <wp:docPr id="527" name="Поле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314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7" o:spid="_x0000_s1032" type="#_x0000_t202" style="position:absolute;left:0;text-align:left;margin-left:126.4pt;margin-top:68.3pt;width:19.8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" filled="f" stroked="f" strokeweight=".5pt">
                <v:path arrowok="t"/>
                <v:textbox>
                  <w:txbxContent>
                    <w:p w:rsidR="00DD2094" w:rsidRPr="00E473E3" w:rsidRDefault="00DD2094" w:rsidP="00B8039F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18EC1CC3" wp14:editId="35183610">
                <wp:simplePos x="0" y="0"/>
                <wp:positionH relativeFrom="column">
                  <wp:posOffset>1802130</wp:posOffset>
                </wp:positionH>
                <wp:positionV relativeFrom="paragraph">
                  <wp:posOffset>1027430</wp:posOffset>
                </wp:positionV>
                <wp:extent cx="352425" cy="0"/>
                <wp:effectExtent l="0" t="76200" r="28575" b="152400"/>
                <wp:wrapNone/>
                <wp:docPr id="526" name="Прямая со стрелкой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6" o:spid="_x0000_s1026" type="#_x0000_t32" style="position:absolute;margin-left:141.9pt;margin-top:80.9pt;width:27.7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DED9C0" wp14:editId="0C54A811">
            <wp:extent cx="2477729" cy="1702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8195" cy="1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C05DD5" wp14:editId="3CDC7D0F">
                <wp:simplePos x="0" y="0"/>
                <wp:positionH relativeFrom="column">
                  <wp:posOffset>1566545</wp:posOffset>
                </wp:positionH>
                <wp:positionV relativeFrom="paragraph">
                  <wp:posOffset>464820</wp:posOffset>
                </wp:positionV>
                <wp:extent cx="228600" cy="285750"/>
                <wp:effectExtent l="0" t="0" r="0" b="0"/>
                <wp:wrapNone/>
                <wp:docPr id="542" name="Поле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B803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2" o:spid="_x0000_s1033" type="#_x0000_t202" style="position:absolute;left:0;text-align:left;margin-left:123.35pt;margin-top:36.6pt;width:18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+GnAIAAIU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" filled="f" stroked="f" strokeweight=".5pt">
                <v:path arrowok="t"/>
                <v:textbox>
                  <w:txbxContent>
                    <w:p w:rsidR="00DD2094" w:rsidRPr="00E473E3" w:rsidRDefault="00DD2094" w:rsidP="00B803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1B689A1" wp14:editId="02CAD5E3">
                <wp:simplePos x="0" y="0"/>
                <wp:positionH relativeFrom="column">
                  <wp:posOffset>1802130</wp:posOffset>
                </wp:positionH>
                <wp:positionV relativeFrom="paragraph">
                  <wp:posOffset>591185</wp:posOffset>
                </wp:positionV>
                <wp:extent cx="352425" cy="0"/>
                <wp:effectExtent l="0" t="76200" r="28575" b="152400"/>
                <wp:wrapNone/>
                <wp:docPr id="525" name="Прямая со стрелкой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5" o:spid="_x0000_s1026" type="#_x0000_t32" style="position:absolute;margin-left:141.9pt;margin-top:46.55pt;width:27.7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B8039F" w:rsidRPr="00CE2468" w:rsidRDefault="00B8039F" w:rsidP="00B8039F">
      <w:pPr>
        <w:pStyle w:val="a6"/>
        <w:jc w:val="center"/>
        <w:rPr>
          <w:rFonts w:cs="Times New Roman"/>
          <w:sz w:val="24"/>
          <w:szCs w:val="24"/>
        </w:rPr>
      </w:pPr>
      <w:r w:rsidRPr="00CE2468">
        <w:rPr>
          <w:rFonts w:cs="Times New Roman"/>
          <w:color w:val="auto"/>
          <w:sz w:val="24"/>
          <w:szCs w:val="24"/>
        </w:rPr>
        <w:t xml:space="preserve">Рисунок </w:t>
      </w:r>
      <w:r w:rsidRPr="00CE2468">
        <w:rPr>
          <w:rFonts w:cs="Times New Roman"/>
          <w:color w:val="auto"/>
          <w:sz w:val="24"/>
          <w:szCs w:val="24"/>
        </w:rPr>
        <w:fldChar w:fldCharType="begin"/>
      </w:r>
      <w:r w:rsidRPr="00CE246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CE246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</w:t>
      </w:r>
      <w:r w:rsidRPr="00CE2468">
        <w:rPr>
          <w:rFonts w:cs="Times New Roman"/>
          <w:color w:val="auto"/>
          <w:sz w:val="24"/>
          <w:szCs w:val="24"/>
        </w:rPr>
        <w:fldChar w:fldCharType="end"/>
      </w:r>
      <w:r w:rsidRPr="00CE2468">
        <w:rPr>
          <w:rFonts w:cs="Times New Roman"/>
          <w:color w:val="auto"/>
          <w:sz w:val="24"/>
          <w:szCs w:val="24"/>
        </w:rPr>
        <w:t>. Окно авторизации</w:t>
      </w:r>
    </w:p>
    <w:p w:rsidR="00B8039F" w:rsidRDefault="00B8039F" w:rsidP="00B8039F">
      <w:pPr>
        <w:pStyle w:val="a5"/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попытке войти на   страницы </w:t>
      </w:r>
      <w:r w:rsidRPr="00582038">
        <w:rPr>
          <w:rFonts w:cs="Times New Roman"/>
          <w:b/>
          <w:szCs w:val="28"/>
        </w:rPr>
        <w:t>Обучение</w:t>
      </w:r>
      <w:r>
        <w:rPr>
          <w:rFonts w:cs="Times New Roman"/>
          <w:szCs w:val="28"/>
        </w:rPr>
        <w:t xml:space="preserve">, </w:t>
      </w:r>
      <w:r w:rsidRPr="00582038">
        <w:rPr>
          <w:rFonts w:cs="Times New Roman"/>
          <w:b/>
          <w:szCs w:val="28"/>
        </w:rPr>
        <w:t>Управление</w:t>
      </w:r>
      <w:r>
        <w:rPr>
          <w:rFonts w:cs="Times New Roman"/>
          <w:szCs w:val="28"/>
        </w:rPr>
        <w:t xml:space="preserve">, </w:t>
      </w:r>
      <w:r w:rsidRPr="00582038">
        <w:rPr>
          <w:rFonts w:cs="Times New Roman"/>
          <w:b/>
          <w:szCs w:val="28"/>
        </w:rPr>
        <w:t>Е-Библиотека</w:t>
      </w:r>
      <w:r>
        <w:rPr>
          <w:rFonts w:cs="Times New Roman"/>
          <w:szCs w:val="28"/>
        </w:rPr>
        <w:t xml:space="preserve"> и </w:t>
      </w:r>
      <w:r w:rsidRPr="00582038">
        <w:rPr>
          <w:rFonts w:cs="Times New Roman"/>
          <w:b/>
          <w:szCs w:val="28"/>
        </w:rPr>
        <w:t>Тестирование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 xml:space="preserve"> без предварительной авторизации на экране появится окно авторизации (рисунок 2).</w:t>
      </w:r>
    </w:p>
    <w:p w:rsidR="00B8039F" w:rsidRPr="00B8039F" w:rsidRDefault="00B8039F" w:rsidP="00B8039F"/>
    <w:p w:rsidR="0012028B" w:rsidRPr="0012028B" w:rsidRDefault="0012028B" w:rsidP="00B8039F">
      <w:pPr>
        <w:pStyle w:val="Body"/>
      </w:pPr>
    </w:p>
    <w:p w:rsidR="0012028B" w:rsidRPr="00A47A96" w:rsidRDefault="006F1747" w:rsidP="006E6213">
      <w:pPr>
        <w:pStyle w:val="1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bookmarkStart w:id="19" w:name="_Toc353292375"/>
      <w:bookmarkStart w:id="20" w:name="_Toc353294062"/>
      <w:bookmarkStart w:id="21" w:name="_Toc369689056"/>
      <w:bookmarkStart w:id="22" w:name="_Toc371342452"/>
      <w:r w:rsidRPr="00A47A96">
        <w:rPr>
          <w:rFonts w:ascii="Times New Roman" w:hAnsi="Times New Roman" w:cs="Times New Roman"/>
          <w:color w:val="auto"/>
        </w:rPr>
        <w:t>Ведение личного кабинета</w:t>
      </w:r>
      <w:bookmarkEnd w:id="19"/>
      <w:bookmarkEnd w:id="20"/>
      <w:bookmarkEnd w:id="21"/>
      <w:bookmarkEnd w:id="22"/>
    </w:p>
    <w:p w:rsidR="0012028B" w:rsidRPr="00A47A96" w:rsidRDefault="006F1747" w:rsidP="006E6213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</w:rPr>
      </w:pPr>
      <w:bookmarkStart w:id="23" w:name="_Toc353292376"/>
      <w:bookmarkStart w:id="24" w:name="_Toc353294063"/>
      <w:bookmarkStart w:id="25" w:name="_Toc369689057"/>
      <w:bookmarkStart w:id="26" w:name="_Toc371342453"/>
      <w:r w:rsidRPr="00A47A96">
        <w:rPr>
          <w:rFonts w:ascii="Times New Roman" w:hAnsi="Times New Roman" w:cs="Times New Roman"/>
          <w:color w:val="auto"/>
        </w:rPr>
        <w:t>Начало работы</w:t>
      </w:r>
      <w:bookmarkEnd w:id="23"/>
      <w:bookmarkEnd w:id="24"/>
      <w:bookmarkEnd w:id="25"/>
      <w:bookmarkEnd w:id="26"/>
    </w:p>
    <w:p w:rsidR="006F1747" w:rsidRPr="006F1747" w:rsidRDefault="006F1747" w:rsidP="006F1747"/>
    <w:p w:rsidR="00661912" w:rsidRDefault="006F1747" w:rsidP="00661912">
      <w:pPr>
        <w:spacing w:line="23" w:lineRule="atLeast"/>
        <w:ind w:firstLine="567"/>
        <w:jc w:val="both"/>
        <w:rPr>
          <w:rFonts w:eastAsia="Times New Roman" w:cs="Times New Roman"/>
          <w:szCs w:val="28"/>
        </w:rPr>
      </w:pPr>
      <w:r w:rsidRPr="003A3883">
        <w:rPr>
          <w:rFonts w:eastAsia="Times New Roman" w:cs="Times New Roman"/>
          <w:szCs w:val="28"/>
        </w:rPr>
        <w:t xml:space="preserve">В каждом учебном периоде на основании рабочего учебного плана школы распределяется преподавательская нагрузка на всех преподавателей в </w:t>
      </w:r>
      <w:r w:rsidR="003A3883">
        <w:rPr>
          <w:rFonts w:eastAsia="Times New Roman" w:cs="Times New Roman"/>
          <w:szCs w:val="28"/>
        </w:rPr>
        <w:t>ОО</w:t>
      </w:r>
      <w:r w:rsidRPr="003A3883">
        <w:rPr>
          <w:rFonts w:eastAsia="Times New Roman" w:cs="Times New Roman"/>
          <w:szCs w:val="28"/>
        </w:rPr>
        <w:t xml:space="preserve">. </w:t>
      </w:r>
      <w:r w:rsidR="003A3883" w:rsidRPr="003A3883">
        <w:rPr>
          <w:rFonts w:eastAsia="Times New Roman" w:cs="Times New Roman"/>
          <w:szCs w:val="28"/>
        </w:rPr>
        <w:t xml:space="preserve">Учителя составляют календарно-тематический план в  соответствии с РУП и отправляют завучу на утверждение. </w:t>
      </w:r>
      <w:bookmarkStart w:id="27" w:name="_Toc353292379"/>
      <w:bookmarkStart w:id="28" w:name="_Toc353294066"/>
    </w:p>
    <w:p w:rsidR="006F1747" w:rsidRPr="00661912" w:rsidRDefault="00661912" w:rsidP="00661912">
      <w:pPr>
        <w:pStyle w:val="2"/>
        <w:numPr>
          <w:ilvl w:val="1"/>
          <w:numId w:val="1"/>
        </w:numPr>
        <w:rPr>
          <w:rFonts w:ascii="Times New Roman" w:hAnsi="Times New Roman" w:cs="Times New Roman"/>
          <w:color w:val="auto"/>
        </w:rPr>
      </w:pPr>
      <w:bookmarkStart w:id="29" w:name="_Toc369689058"/>
      <w:bookmarkStart w:id="30" w:name="_Toc371342454"/>
      <w:r>
        <w:rPr>
          <w:rFonts w:ascii="Times New Roman" w:hAnsi="Times New Roman" w:cs="Times New Roman"/>
          <w:color w:val="auto"/>
        </w:rPr>
        <w:t>Составление Календарно-тематического</w:t>
      </w:r>
      <w:r w:rsidR="002C1A13" w:rsidRPr="00661912">
        <w:rPr>
          <w:rFonts w:ascii="Times New Roman" w:hAnsi="Times New Roman" w:cs="Times New Roman"/>
          <w:color w:val="auto"/>
        </w:rPr>
        <w:t xml:space="preserve"> план</w:t>
      </w:r>
      <w:r>
        <w:rPr>
          <w:rFonts w:ascii="Times New Roman" w:hAnsi="Times New Roman" w:cs="Times New Roman"/>
          <w:color w:val="auto"/>
        </w:rPr>
        <w:t>а</w:t>
      </w:r>
      <w:r w:rsidR="002C1A13" w:rsidRPr="00661912">
        <w:rPr>
          <w:rFonts w:ascii="Times New Roman" w:hAnsi="Times New Roman" w:cs="Times New Roman"/>
          <w:color w:val="auto"/>
        </w:rPr>
        <w:t xml:space="preserve"> предмета</w:t>
      </w:r>
      <w:bookmarkEnd w:id="27"/>
      <w:bookmarkEnd w:id="28"/>
      <w:bookmarkEnd w:id="29"/>
      <w:bookmarkEnd w:id="30"/>
    </w:p>
    <w:p w:rsidR="002C1A13" w:rsidRDefault="002C1A13" w:rsidP="002C1A13"/>
    <w:p w:rsidR="002C1A13" w:rsidRDefault="002C1A13" w:rsidP="00E91F73">
      <w:p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</w:r>
      <w:r w:rsidR="00661912">
        <w:rPr>
          <w:rFonts w:eastAsia="Times New Roman" w:cs="Times New Roman"/>
          <w:szCs w:val="28"/>
        </w:rPr>
        <w:t xml:space="preserve">Календарно-тематический план составляется в Окне предмета. Переход в Окно предмета осуществляется </w:t>
      </w:r>
      <w:r w:rsidR="00E91F73">
        <w:rPr>
          <w:rFonts w:eastAsia="Times New Roman" w:cs="Times New Roman"/>
          <w:szCs w:val="28"/>
        </w:rPr>
        <w:t xml:space="preserve"> в разделе Мои предметы (</w:t>
      </w:r>
      <w:r w:rsidR="00E91F73" w:rsidRPr="00E91F73">
        <w:rPr>
          <w:rFonts w:eastAsia="Times New Roman" w:cs="Times New Roman"/>
          <w:szCs w:val="28"/>
        </w:rPr>
        <w:t xml:space="preserve">см. </w:t>
      </w:r>
      <w:r w:rsidR="00E91F73" w:rsidRPr="00E91F73">
        <w:rPr>
          <w:rFonts w:eastAsia="Times New Roman" w:cs="Times New Roman"/>
          <w:szCs w:val="28"/>
        </w:rPr>
        <w:fldChar w:fldCharType="begin"/>
      </w:r>
      <w:r w:rsidR="00E91F73" w:rsidRPr="00E91F73">
        <w:rPr>
          <w:rFonts w:eastAsia="Times New Roman" w:cs="Times New Roman"/>
          <w:szCs w:val="28"/>
        </w:rPr>
        <w:instrText xml:space="preserve"> REF _Ref368302681 \h  \* MERGEFORMAT </w:instrText>
      </w:r>
      <w:r w:rsidR="00E91F73" w:rsidRPr="00E91F73">
        <w:rPr>
          <w:rFonts w:eastAsia="Times New Roman" w:cs="Times New Roman"/>
          <w:szCs w:val="28"/>
        </w:rPr>
      </w:r>
      <w:r w:rsidR="00E91F73" w:rsidRPr="00E91F73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>Рисунок 3</w:t>
      </w:r>
      <w:r w:rsidR="00E91F73" w:rsidRPr="00E91F73">
        <w:rPr>
          <w:rFonts w:eastAsia="Times New Roman" w:cs="Times New Roman"/>
          <w:szCs w:val="28"/>
        </w:rPr>
        <w:fldChar w:fldCharType="end"/>
      </w:r>
      <w:r w:rsidR="00E91F73" w:rsidRPr="00E91F73">
        <w:rPr>
          <w:rFonts w:eastAsia="Times New Roman" w:cs="Times New Roman"/>
          <w:szCs w:val="28"/>
        </w:rPr>
        <w:t>).</w:t>
      </w:r>
      <w:r w:rsidR="00E91F73" w:rsidRPr="00E91F73">
        <w:rPr>
          <w:rFonts w:eastAsia="Times New Roman" w:cs="Times New Roman"/>
          <w:sz w:val="32"/>
          <w:szCs w:val="28"/>
        </w:rPr>
        <w:t xml:space="preserve"> </w:t>
      </w:r>
      <w:r w:rsidR="00E91F73">
        <w:rPr>
          <w:rFonts w:eastAsia="Times New Roman" w:cs="Times New Roman"/>
          <w:szCs w:val="28"/>
        </w:rPr>
        <w:t>Для перехода в раздел нужно выбрать команду «Обучение», «Перейти к», «Мои предметы».</w:t>
      </w:r>
    </w:p>
    <w:p w:rsidR="00E91F73" w:rsidRDefault="00B836F3" w:rsidP="00E91F73">
      <w:pPr>
        <w:keepNext/>
        <w:jc w:val="center"/>
      </w:pPr>
      <w:r w:rsidRPr="00B900A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A7C0443" wp14:editId="42BC4AEB">
                <wp:simplePos x="0" y="0"/>
                <wp:positionH relativeFrom="column">
                  <wp:posOffset>3082925</wp:posOffset>
                </wp:positionH>
                <wp:positionV relativeFrom="paragraph">
                  <wp:posOffset>956310</wp:posOffset>
                </wp:positionV>
                <wp:extent cx="251460" cy="313690"/>
                <wp:effectExtent l="0" t="0" r="0" b="0"/>
                <wp:wrapNone/>
                <wp:docPr id="480" name="Поле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900A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0" o:spid="_x0000_s1034" type="#_x0000_t202" style="position:absolute;left:0;text-align:left;margin-left:242.75pt;margin-top:75.3pt;width:19.8pt;height:24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B900A7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67168" behindDoc="0" locked="0" layoutInCell="1" allowOverlap="1" wp14:anchorId="4C92FC47" wp14:editId="3DE500A4">
                <wp:simplePos x="0" y="0"/>
                <wp:positionH relativeFrom="column">
                  <wp:posOffset>849026</wp:posOffset>
                </wp:positionH>
                <wp:positionV relativeFrom="paragraph">
                  <wp:posOffset>1130842</wp:posOffset>
                </wp:positionV>
                <wp:extent cx="2230120" cy="980858"/>
                <wp:effectExtent l="38100" t="38100" r="55880" b="105410"/>
                <wp:wrapNone/>
                <wp:docPr id="500" name="Прямая со стрелкой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30120" cy="9808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0" o:spid="_x0000_s1026" type="#_x0000_t32" style="position:absolute;margin-left:66.85pt;margin-top:89.05pt;width:175.6pt;height:77.25pt;flip:x;z-index:252167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68192" behindDoc="0" locked="0" layoutInCell="1" allowOverlap="1" wp14:anchorId="15566D0C" wp14:editId="2FA21431">
                <wp:simplePos x="0" y="0"/>
                <wp:positionH relativeFrom="column">
                  <wp:posOffset>849026</wp:posOffset>
                </wp:positionH>
                <wp:positionV relativeFrom="paragraph">
                  <wp:posOffset>1063687</wp:posOffset>
                </wp:positionV>
                <wp:extent cx="2230120" cy="423529"/>
                <wp:effectExtent l="57150" t="38100" r="55880" b="129540"/>
                <wp:wrapNone/>
                <wp:docPr id="501" name="Прямая со стрелкой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30120" cy="42352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1" o:spid="_x0000_s1026" type="#_x0000_t32" style="position:absolute;margin-left:66.85pt;margin-top:83.75pt;width:175.6pt;height:33.35pt;flip:x;z-index:252168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66144" behindDoc="0" locked="0" layoutInCell="1" allowOverlap="1" wp14:anchorId="77ED636E" wp14:editId="690C65AD">
                <wp:simplePos x="0" y="0"/>
                <wp:positionH relativeFrom="column">
                  <wp:posOffset>848995</wp:posOffset>
                </wp:positionH>
                <wp:positionV relativeFrom="paragraph">
                  <wp:posOffset>951865</wp:posOffset>
                </wp:positionV>
                <wp:extent cx="2230120" cy="66040"/>
                <wp:effectExtent l="57150" t="76200" r="55880" b="105410"/>
                <wp:wrapNone/>
                <wp:docPr id="499" name="Прямая со стрелкой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230120" cy="660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9" o:spid="_x0000_s1026" type="#_x0000_t32" style="position:absolute;margin-left:66.85pt;margin-top:74.95pt;width:175.6pt;height:5.2pt;flip:x y;z-index:252166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62048" behindDoc="0" locked="0" layoutInCell="1" allowOverlap="1" wp14:anchorId="1BA57B49" wp14:editId="36776667">
                <wp:simplePos x="0" y="0"/>
                <wp:positionH relativeFrom="column">
                  <wp:posOffset>372110</wp:posOffset>
                </wp:positionH>
                <wp:positionV relativeFrom="paragraph">
                  <wp:posOffset>550545</wp:posOffset>
                </wp:positionV>
                <wp:extent cx="251460" cy="0"/>
                <wp:effectExtent l="0" t="76200" r="34290" b="152400"/>
                <wp:wrapNone/>
                <wp:docPr id="497" name="Прямая со стрелкой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7" o:spid="_x0000_s1026" type="#_x0000_t32" style="position:absolute;margin-left:29.3pt;margin-top:43.35pt;width:19.8pt;height:0;z-index:252162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DA050D1" wp14:editId="2A491BC6">
                <wp:simplePos x="0" y="0"/>
                <wp:positionH relativeFrom="column">
                  <wp:posOffset>180340</wp:posOffset>
                </wp:positionH>
                <wp:positionV relativeFrom="paragraph">
                  <wp:posOffset>394335</wp:posOffset>
                </wp:positionV>
                <wp:extent cx="239395" cy="245110"/>
                <wp:effectExtent l="0" t="0" r="0" b="2540"/>
                <wp:wrapNone/>
                <wp:docPr id="496" name="Поле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900A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6" o:spid="_x0000_s1035" type="#_x0000_t202" style="position:absolute;left:0;text-align:left;margin-left:14.2pt;margin-top:31.05pt;width:18.85pt;height:19.3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" filled="f" stroked="f" strokeweight=".5pt">
                <v:path arrowok="t"/>
                <v:textbox>
                  <w:txbxContent>
                    <w:p w:rsidR="00DD2094" w:rsidRPr="00E473E3" w:rsidRDefault="00DD2094" w:rsidP="00B900A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60000" behindDoc="0" locked="0" layoutInCell="1" allowOverlap="1" wp14:anchorId="51BB3719" wp14:editId="163D8E74">
                <wp:simplePos x="0" y="0"/>
                <wp:positionH relativeFrom="column">
                  <wp:posOffset>324919</wp:posOffset>
                </wp:positionH>
                <wp:positionV relativeFrom="paragraph">
                  <wp:posOffset>1130842</wp:posOffset>
                </wp:positionV>
                <wp:extent cx="299720" cy="107331"/>
                <wp:effectExtent l="38100" t="38100" r="43180" b="121285"/>
                <wp:wrapNone/>
                <wp:docPr id="489" name="Прямая со стрелкой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" cy="10733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9" o:spid="_x0000_s1026" type="#_x0000_t32" style="position:absolute;margin-left:25.6pt;margin-top:89.05pt;width:23.6pt;height:8.45pt;z-index:252160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64096" behindDoc="0" locked="0" layoutInCell="1" allowOverlap="1" wp14:anchorId="528EBFD9" wp14:editId="4962BB27">
                <wp:simplePos x="0" y="0"/>
                <wp:positionH relativeFrom="column">
                  <wp:posOffset>291465</wp:posOffset>
                </wp:positionH>
                <wp:positionV relativeFrom="paragraph">
                  <wp:posOffset>1130842</wp:posOffset>
                </wp:positionV>
                <wp:extent cx="333174" cy="657457"/>
                <wp:effectExtent l="57150" t="19050" r="86360" b="85725"/>
                <wp:wrapNone/>
                <wp:docPr id="498" name="Прямая со стрелкой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174" cy="65745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8" o:spid="_x0000_s1026" type="#_x0000_t32" style="position:absolute;margin-left:22.95pt;margin-top:89.05pt;width:26.25pt;height:51.75pt;z-index:252164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58976" behindDoc="0" locked="0" layoutInCell="1" allowOverlap="1" wp14:anchorId="6BB2A068" wp14:editId="3EC09C6F">
                <wp:simplePos x="0" y="0"/>
                <wp:positionH relativeFrom="column">
                  <wp:posOffset>330494</wp:posOffset>
                </wp:positionH>
                <wp:positionV relativeFrom="paragraph">
                  <wp:posOffset>718248</wp:posOffset>
                </wp:positionV>
                <wp:extent cx="299953" cy="345687"/>
                <wp:effectExtent l="38100" t="38100" r="62230" b="92710"/>
                <wp:wrapNone/>
                <wp:docPr id="481" name="Прямая со стрелкой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9953" cy="34568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1" o:spid="_x0000_s1026" type="#_x0000_t32" style="position:absolute;margin-left:26pt;margin-top:56.55pt;width:23.6pt;height:27.2pt;flip:y;z-index:252158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B900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E3E2277" wp14:editId="30BD2EC2">
                <wp:simplePos x="0" y="0"/>
                <wp:positionH relativeFrom="column">
                  <wp:posOffset>96520</wp:posOffset>
                </wp:positionH>
                <wp:positionV relativeFrom="paragraph">
                  <wp:posOffset>948690</wp:posOffset>
                </wp:positionV>
                <wp:extent cx="228600" cy="285750"/>
                <wp:effectExtent l="0" t="0" r="0" b="0"/>
                <wp:wrapNone/>
                <wp:docPr id="455" name="Поле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900A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5" o:spid="_x0000_s1036" type="#_x0000_t202" style="position:absolute;left:0;text-align:left;margin-left:7.6pt;margin-top:74.7pt;width:18pt;height:22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" filled="f" stroked="f" strokeweight=".5pt">
                <v:path arrowok="t"/>
                <v:textbox>
                  <w:txbxContent>
                    <w:p w:rsidR="00DD2094" w:rsidRPr="00E473E3" w:rsidRDefault="00DD2094" w:rsidP="00B900A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B7A84F" wp14:editId="74C0C4C0">
            <wp:extent cx="4951723" cy="2286000"/>
            <wp:effectExtent l="19050" t="19050" r="20955" b="1905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2877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1F73" w:rsidRPr="00E91F73" w:rsidRDefault="00E91F73" w:rsidP="00E91F73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1" w:name="_Ref368302681"/>
      <w:r w:rsidRPr="00E91F73">
        <w:rPr>
          <w:rFonts w:cs="Times New Roman"/>
          <w:color w:val="auto"/>
          <w:sz w:val="24"/>
          <w:szCs w:val="24"/>
        </w:rPr>
        <w:t xml:space="preserve">Рисунок </w:t>
      </w:r>
      <w:r w:rsidRPr="00E91F73">
        <w:rPr>
          <w:rFonts w:cs="Times New Roman"/>
          <w:color w:val="auto"/>
          <w:sz w:val="24"/>
          <w:szCs w:val="24"/>
        </w:rPr>
        <w:fldChar w:fldCharType="begin"/>
      </w:r>
      <w:r w:rsidRPr="00E91F73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E91F73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</w:t>
      </w:r>
      <w:r w:rsidRPr="00E91F73">
        <w:rPr>
          <w:rFonts w:cs="Times New Roman"/>
          <w:color w:val="auto"/>
          <w:sz w:val="24"/>
          <w:szCs w:val="24"/>
        </w:rPr>
        <w:fldChar w:fldCharType="end"/>
      </w:r>
      <w:bookmarkEnd w:id="31"/>
      <w:r w:rsidRPr="00E91F73">
        <w:rPr>
          <w:rFonts w:cs="Times New Roman"/>
          <w:color w:val="auto"/>
          <w:sz w:val="24"/>
          <w:szCs w:val="24"/>
        </w:rPr>
        <w:t>. Раздел "Мои предметы"</w:t>
      </w:r>
    </w:p>
    <w:p w:rsidR="00FE61E9" w:rsidRDefault="00E91F73" w:rsidP="00346AE1">
      <w:pPr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Раздел «Мои предметы» содержит все  предметы</w:t>
      </w:r>
      <w:r w:rsidR="00B900A7" w:rsidRPr="00E91F73">
        <w:rPr>
          <w:rFonts w:eastAsia="Times New Roman" w:cs="Times New Roman"/>
          <w:szCs w:val="28"/>
        </w:rPr>
        <w:t>[1]</w:t>
      </w:r>
      <w:r>
        <w:rPr>
          <w:rFonts w:eastAsia="Times New Roman" w:cs="Times New Roman"/>
          <w:szCs w:val="28"/>
        </w:rPr>
        <w:t>, которые ведет учитель в</w:t>
      </w:r>
      <w:r w:rsidR="00B900A7">
        <w:rPr>
          <w:rFonts w:eastAsia="Times New Roman" w:cs="Times New Roman"/>
          <w:szCs w:val="28"/>
        </w:rPr>
        <w:t xml:space="preserve"> классах </w:t>
      </w:r>
      <w:r w:rsidR="00B900A7" w:rsidRPr="00E91F73">
        <w:rPr>
          <w:rFonts w:eastAsia="Times New Roman" w:cs="Times New Roman"/>
          <w:szCs w:val="28"/>
        </w:rPr>
        <w:t>[</w:t>
      </w:r>
      <w:r w:rsidR="00B900A7">
        <w:rPr>
          <w:rFonts w:eastAsia="Times New Roman" w:cs="Times New Roman"/>
          <w:szCs w:val="28"/>
        </w:rPr>
        <w:t>2</w:t>
      </w:r>
      <w:r w:rsidR="00B900A7" w:rsidRPr="00E91F73">
        <w:rPr>
          <w:rFonts w:eastAsia="Times New Roman" w:cs="Times New Roman"/>
          <w:szCs w:val="28"/>
        </w:rPr>
        <w:t>]</w:t>
      </w:r>
      <w:r w:rsidR="00B900A7">
        <w:rPr>
          <w:rFonts w:eastAsia="Times New Roman" w:cs="Times New Roman"/>
          <w:szCs w:val="28"/>
        </w:rPr>
        <w:t xml:space="preserve"> в </w:t>
      </w:r>
      <w:r>
        <w:rPr>
          <w:rFonts w:eastAsia="Times New Roman" w:cs="Times New Roman"/>
          <w:szCs w:val="28"/>
        </w:rPr>
        <w:t xml:space="preserve"> выбранном учебном году </w:t>
      </w:r>
      <w:r w:rsidRPr="00E91F73">
        <w:rPr>
          <w:rFonts w:eastAsia="Times New Roman" w:cs="Times New Roman"/>
          <w:szCs w:val="28"/>
        </w:rPr>
        <w:t>[</w:t>
      </w:r>
      <w:r w:rsidR="00B900A7">
        <w:rPr>
          <w:rFonts w:eastAsia="Times New Roman" w:cs="Times New Roman"/>
          <w:szCs w:val="28"/>
        </w:rPr>
        <w:t>3</w:t>
      </w:r>
      <w:r w:rsidRPr="00E91F73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 xml:space="preserve">. </w:t>
      </w:r>
      <w:r w:rsidR="00FE61E9">
        <w:rPr>
          <w:rFonts w:eastAsia="Times New Roman" w:cs="Times New Roman"/>
          <w:szCs w:val="28"/>
        </w:rPr>
        <w:t xml:space="preserve">Для </w:t>
      </w:r>
      <w:r>
        <w:rPr>
          <w:rFonts w:eastAsia="Times New Roman" w:cs="Times New Roman"/>
          <w:szCs w:val="28"/>
        </w:rPr>
        <w:t xml:space="preserve"> перехода в Окно предмета нужно </w:t>
      </w:r>
      <w:r w:rsidR="00B900A7">
        <w:rPr>
          <w:rFonts w:eastAsia="Times New Roman" w:cs="Times New Roman"/>
          <w:szCs w:val="28"/>
        </w:rPr>
        <w:t>выбрать предмет.</w:t>
      </w:r>
      <w:r w:rsidR="00D81128">
        <w:rPr>
          <w:rFonts w:eastAsia="Times New Roman" w:cs="Times New Roman"/>
          <w:szCs w:val="28"/>
        </w:rPr>
        <w:t xml:space="preserve"> На рисунке 4 открыто Окно предмета </w:t>
      </w:r>
      <w:r w:rsidR="000C71FD">
        <w:rPr>
          <w:rFonts w:eastAsia="Times New Roman" w:cs="Times New Roman"/>
          <w:szCs w:val="28"/>
        </w:rPr>
        <w:t>«Познание  мира» 4 Г класса.</w:t>
      </w:r>
      <w:r w:rsidR="00F26D02">
        <w:rPr>
          <w:rFonts w:eastAsia="Times New Roman" w:cs="Times New Roman"/>
          <w:szCs w:val="28"/>
        </w:rPr>
        <w:t xml:space="preserve"> </w:t>
      </w:r>
    </w:p>
    <w:p w:rsidR="000C71FD" w:rsidRDefault="000C71FD" w:rsidP="00DA209F">
      <w:pPr>
        <w:contextualSpacing/>
        <w:rPr>
          <w:rFonts w:eastAsia="Times New Roman" w:cs="Times New Roman"/>
          <w:szCs w:val="28"/>
        </w:rPr>
      </w:pPr>
    </w:p>
    <w:p w:rsidR="002C1A13" w:rsidRDefault="00C86D29" w:rsidP="002C1A13">
      <w:pPr>
        <w:keepNext/>
      </w:pPr>
      <w:r w:rsidRPr="00346A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248E2BA" wp14:editId="612EBF7A">
                <wp:simplePos x="0" y="0"/>
                <wp:positionH relativeFrom="column">
                  <wp:posOffset>5941695</wp:posOffset>
                </wp:positionH>
                <wp:positionV relativeFrom="paragraph">
                  <wp:posOffset>1322070</wp:posOffset>
                </wp:positionV>
                <wp:extent cx="239395" cy="245110"/>
                <wp:effectExtent l="0" t="0" r="0" b="2540"/>
                <wp:wrapNone/>
                <wp:docPr id="509" name="Поле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346A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9" o:spid="_x0000_s1037" type="#_x0000_t202" style="position:absolute;margin-left:467.85pt;margin-top:104.1pt;width:18.85pt;height:19.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" filled="f" stroked="f" strokeweight=".5pt">
                <v:path arrowok="t"/>
                <v:textbox>
                  <w:txbxContent>
                    <w:p w:rsidR="00DD2094" w:rsidRPr="00E473E3" w:rsidRDefault="00DD2094" w:rsidP="00346A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46AE1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70240" behindDoc="0" locked="0" layoutInCell="1" allowOverlap="1" wp14:anchorId="59749737" wp14:editId="68DA0866">
                <wp:simplePos x="0" y="0"/>
                <wp:positionH relativeFrom="column">
                  <wp:posOffset>5521387</wp:posOffset>
                </wp:positionH>
                <wp:positionV relativeFrom="paragraph">
                  <wp:posOffset>1405286</wp:posOffset>
                </wp:positionV>
                <wp:extent cx="434898" cy="0"/>
                <wp:effectExtent l="57150" t="76200" r="0" b="152400"/>
                <wp:wrapNone/>
                <wp:docPr id="504" name="Прямая со стрелкой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4898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4" o:spid="_x0000_s1026" type="#_x0000_t32" style="position:absolute;margin-left:434.75pt;margin-top:110.65pt;width:34.25pt;height:0;flip:x;z-index:252170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346AE1" w:rsidRPr="00346A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F810EB8" wp14:editId="651E5E44">
                <wp:simplePos x="0" y="0"/>
                <wp:positionH relativeFrom="column">
                  <wp:posOffset>-229235</wp:posOffset>
                </wp:positionH>
                <wp:positionV relativeFrom="paragraph">
                  <wp:posOffset>1329690</wp:posOffset>
                </wp:positionV>
                <wp:extent cx="197485" cy="245110"/>
                <wp:effectExtent l="0" t="0" r="0" b="2540"/>
                <wp:wrapNone/>
                <wp:docPr id="510" name="Поле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346A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0" o:spid="_x0000_s1038" type="#_x0000_t202" style="position:absolute;margin-left:-18.05pt;margin-top:104.7pt;width:15.55pt;height:19.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346A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46AE1" w:rsidRPr="00346AE1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71264" behindDoc="0" locked="0" layoutInCell="1" allowOverlap="1" wp14:anchorId="59134419" wp14:editId="5328546A">
                <wp:simplePos x="0" y="0"/>
                <wp:positionH relativeFrom="column">
                  <wp:posOffset>-69215</wp:posOffset>
                </wp:positionH>
                <wp:positionV relativeFrom="paragraph">
                  <wp:posOffset>1460500</wp:posOffset>
                </wp:positionV>
                <wp:extent cx="349250" cy="0"/>
                <wp:effectExtent l="0" t="76200" r="31750" b="152400"/>
                <wp:wrapNone/>
                <wp:docPr id="505" name="Прямая со стрелкой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2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5" o:spid="_x0000_s1026" type="#_x0000_t32" style="position:absolute;margin-left:-5.45pt;margin-top:115pt;width:27.5pt;height:0;z-index:252171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346AE1" w:rsidRPr="00346A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D3B3E79" wp14:editId="74D88B3C">
                <wp:simplePos x="0" y="0"/>
                <wp:positionH relativeFrom="column">
                  <wp:posOffset>-270231</wp:posOffset>
                </wp:positionH>
                <wp:positionV relativeFrom="paragraph">
                  <wp:posOffset>608965</wp:posOffset>
                </wp:positionV>
                <wp:extent cx="197847" cy="245110"/>
                <wp:effectExtent l="0" t="0" r="0" b="2540"/>
                <wp:wrapNone/>
                <wp:docPr id="506" name="Поле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47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346AE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6" o:spid="_x0000_s1039" type="#_x0000_t202" style="position:absolute;margin-left:-21.3pt;margin-top:47.95pt;width:15.6pt;height:19.3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" filled="f" stroked="f" strokeweight=".5pt">
                <v:path arrowok="t"/>
                <v:textbox>
                  <w:txbxContent>
                    <w:p w:rsidR="00DD2094" w:rsidRPr="00E473E3" w:rsidRDefault="00DD2094" w:rsidP="00346AE1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46AE1" w:rsidRPr="00346AE1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173312" behindDoc="0" locked="0" layoutInCell="1" allowOverlap="1" wp14:anchorId="3262707D" wp14:editId="05823046">
                <wp:simplePos x="0" y="0"/>
                <wp:positionH relativeFrom="column">
                  <wp:posOffset>-99339</wp:posOffset>
                </wp:positionH>
                <wp:positionV relativeFrom="paragraph">
                  <wp:posOffset>746760</wp:posOffset>
                </wp:positionV>
                <wp:extent cx="207010" cy="0"/>
                <wp:effectExtent l="0" t="76200" r="21590" b="152400"/>
                <wp:wrapNone/>
                <wp:docPr id="507" name="Прямая со стрелкой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7" o:spid="_x0000_s1026" type="#_x0000_t32" style="position:absolute;margin-left:-7.8pt;margin-top:58.8pt;width:16.3pt;height:0;z-index:252173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B836F3">
        <w:rPr>
          <w:noProof/>
          <w:lang w:eastAsia="ru-RU"/>
        </w:rPr>
        <w:drawing>
          <wp:inline distT="0" distB="0" distL="0" distR="0" wp14:anchorId="6E829E21" wp14:editId="23F95ABD">
            <wp:extent cx="5940425" cy="2448149"/>
            <wp:effectExtent l="19050" t="19050" r="22225" b="2857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8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C1A13" w:rsidRDefault="002C1A13" w:rsidP="002C1A13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0722A0">
        <w:rPr>
          <w:rFonts w:cs="Times New Roman"/>
          <w:color w:val="auto"/>
          <w:sz w:val="24"/>
          <w:szCs w:val="24"/>
        </w:rPr>
        <w:t xml:space="preserve">Рисунок </w:t>
      </w:r>
      <w:r w:rsidRPr="000722A0">
        <w:rPr>
          <w:rFonts w:cs="Times New Roman"/>
          <w:color w:val="auto"/>
          <w:sz w:val="24"/>
          <w:szCs w:val="24"/>
        </w:rPr>
        <w:fldChar w:fldCharType="begin"/>
      </w:r>
      <w:r w:rsidRPr="000722A0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0722A0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</w:t>
      </w:r>
      <w:r w:rsidRPr="000722A0">
        <w:rPr>
          <w:rFonts w:cs="Times New Roman"/>
          <w:color w:val="auto"/>
          <w:sz w:val="24"/>
          <w:szCs w:val="24"/>
        </w:rPr>
        <w:fldChar w:fldCharType="end"/>
      </w:r>
      <w:r w:rsidRPr="000722A0">
        <w:rPr>
          <w:rFonts w:cs="Times New Roman"/>
          <w:color w:val="auto"/>
          <w:sz w:val="24"/>
          <w:szCs w:val="24"/>
        </w:rPr>
        <w:t xml:space="preserve">. </w:t>
      </w:r>
      <w:r w:rsidR="00D81128">
        <w:rPr>
          <w:rFonts w:cs="Times New Roman"/>
          <w:color w:val="auto"/>
          <w:sz w:val="24"/>
          <w:szCs w:val="24"/>
        </w:rPr>
        <w:t xml:space="preserve">Окно предмета </w:t>
      </w:r>
    </w:p>
    <w:p w:rsidR="00F26D02" w:rsidRDefault="00F26D02" w:rsidP="00DA20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Календарно-тематический план составляется для каждого учебного периода (четверть/семестр) отдельно. В окне 4 вкладки – 4 четверти</w:t>
      </w:r>
      <w:r w:rsidR="00346AE1">
        <w:rPr>
          <w:rFonts w:eastAsia="Times New Roman" w:cs="Times New Roman"/>
          <w:szCs w:val="28"/>
        </w:rPr>
        <w:t xml:space="preserve"> </w:t>
      </w:r>
      <w:r w:rsidR="00346AE1" w:rsidRPr="00C86D29">
        <w:rPr>
          <w:rFonts w:eastAsia="Times New Roman" w:cs="Times New Roman"/>
          <w:szCs w:val="28"/>
        </w:rPr>
        <w:t xml:space="preserve">[1] </w:t>
      </w:r>
      <w:r w:rsidR="00346AE1">
        <w:rPr>
          <w:rFonts w:eastAsia="Times New Roman" w:cs="Times New Roman"/>
          <w:szCs w:val="28"/>
        </w:rPr>
        <w:t>(см. Рисунок 4)</w:t>
      </w:r>
      <w:r>
        <w:rPr>
          <w:rFonts w:eastAsia="Times New Roman" w:cs="Times New Roman"/>
          <w:szCs w:val="28"/>
        </w:rPr>
        <w:t xml:space="preserve">. В каждой вкладке указано количество спланированных уроков по предмету. </w:t>
      </w:r>
    </w:p>
    <w:p w:rsidR="005D7263" w:rsidRPr="005D7263" w:rsidRDefault="005D7263" w:rsidP="00346AE1">
      <w:pPr>
        <w:pStyle w:val="Body"/>
        <w:ind w:left="0" w:firstLine="567"/>
        <w:rPr>
          <w:b/>
          <w:lang w:val="ru-RU"/>
        </w:rPr>
      </w:pPr>
      <w:bookmarkStart w:id="32" w:name="_Toc353292380"/>
      <w:bookmarkStart w:id="33" w:name="_Toc353294067"/>
      <w:r w:rsidRPr="005D7263">
        <w:rPr>
          <w:b/>
          <w:lang w:val="ru-RU"/>
        </w:rPr>
        <w:t>Добавление тем.</w:t>
      </w:r>
    </w:p>
    <w:p w:rsidR="00346AE1" w:rsidRDefault="00F26D02" w:rsidP="00346AE1">
      <w:pPr>
        <w:pStyle w:val="Body"/>
        <w:ind w:left="0" w:firstLine="567"/>
        <w:rPr>
          <w:lang w:val="ru-RU"/>
        </w:rPr>
      </w:pPr>
      <w:r w:rsidRPr="006F0A6B">
        <w:t xml:space="preserve">Для </w:t>
      </w:r>
      <w:r>
        <w:rPr>
          <w:lang w:val="ru-RU"/>
        </w:rPr>
        <w:t>добавления темы в план нужно нажать на надпись «</w:t>
      </w:r>
      <w:r w:rsidR="00346AE1">
        <w:rPr>
          <w:lang w:val="ru-RU"/>
        </w:rPr>
        <w:t>Добавить тему</w:t>
      </w:r>
      <w:r>
        <w:rPr>
          <w:lang w:val="ru-RU"/>
        </w:rPr>
        <w:t>»</w:t>
      </w:r>
      <w:r w:rsidR="00346AE1">
        <w:rPr>
          <w:lang w:val="ru-RU"/>
        </w:rPr>
        <w:t xml:space="preserve"> </w:t>
      </w:r>
      <w:r w:rsidR="00346AE1" w:rsidRPr="00346AE1">
        <w:rPr>
          <w:lang w:val="ru-RU"/>
        </w:rPr>
        <w:t>[</w:t>
      </w:r>
      <w:r w:rsidR="00346AE1">
        <w:rPr>
          <w:lang w:val="ru-RU"/>
        </w:rPr>
        <w:t>2</w:t>
      </w:r>
      <w:r w:rsidR="00346AE1" w:rsidRPr="00346AE1">
        <w:rPr>
          <w:lang w:val="ru-RU"/>
        </w:rPr>
        <w:t xml:space="preserve">] </w:t>
      </w:r>
      <w:r w:rsidR="00346AE1">
        <w:t>(см. Рисунок 4)</w:t>
      </w:r>
      <w:r>
        <w:rPr>
          <w:lang w:val="ru-RU"/>
        </w:rPr>
        <w:t xml:space="preserve">.  </w:t>
      </w:r>
    </w:p>
    <w:p w:rsidR="00F26D02" w:rsidRDefault="00F26D02" w:rsidP="00346AE1">
      <w:pPr>
        <w:pStyle w:val="Body"/>
        <w:ind w:left="0" w:firstLine="567"/>
        <w:rPr>
          <w:lang w:val="ru-RU"/>
        </w:rPr>
      </w:pPr>
      <w:r w:rsidRPr="00F26D02">
        <w:lastRenderedPageBreak/>
        <w:t>Для изменения темы или количество часов нужно выделить нужную тему [</w:t>
      </w:r>
      <w:r w:rsidR="00346AE1">
        <w:rPr>
          <w:lang w:val="ru-RU"/>
        </w:rPr>
        <w:t>3</w:t>
      </w:r>
      <w:r w:rsidRPr="00F26D02">
        <w:t>] (см. Рисунок</w:t>
      </w:r>
      <w:r w:rsidR="00346AE1">
        <w:rPr>
          <w:lang w:val="ru-RU"/>
        </w:rPr>
        <w:t xml:space="preserve"> 4</w:t>
      </w:r>
      <w:r w:rsidRPr="00F26D02">
        <w:t>) и редактировать.</w:t>
      </w:r>
    </w:p>
    <w:p w:rsidR="005D7263" w:rsidRDefault="005D7263" w:rsidP="005D7263">
      <w:pPr>
        <w:pStyle w:val="Body"/>
        <w:ind w:left="0" w:firstLine="567"/>
        <w:jc w:val="left"/>
        <w:rPr>
          <w:b/>
          <w:lang w:val="ru-RU"/>
        </w:rPr>
      </w:pPr>
      <w:r>
        <w:rPr>
          <w:b/>
          <w:lang w:val="ru-RU"/>
        </w:rPr>
        <w:t>Распределение тем.</w:t>
      </w:r>
    </w:p>
    <w:p w:rsidR="005D7263" w:rsidRDefault="00D31E24" w:rsidP="005D7263">
      <w:pPr>
        <w:pStyle w:val="Body"/>
        <w:ind w:left="0" w:firstLine="567"/>
        <w:jc w:val="left"/>
        <w:rPr>
          <w:lang w:val="ru-RU"/>
        </w:rPr>
      </w:pPr>
      <w:r>
        <w:t xml:space="preserve">Распределение тем КТП </w:t>
      </w:r>
      <w:r w:rsidRPr="00D31E24">
        <w:rPr>
          <w:lang w:val="ru-RU"/>
        </w:rPr>
        <w:t xml:space="preserve">– </w:t>
      </w:r>
      <w:r>
        <w:rPr>
          <w:lang w:val="ru-RU"/>
        </w:rPr>
        <w:t xml:space="preserve">распределение тем  по урокам в неделю. </w:t>
      </w:r>
      <w:r w:rsidR="005D7263" w:rsidRPr="005D7263">
        <w:t xml:space="preserve">Для распределения </w:t>
      </w:r>
      <w:r w:rsidR="005D7263">
        <w:rPr>
          <w:lang w:val="ru-RU"/>
        </w:rPr>
        <w:t xml:space="preserve"> добавленных </w:t>
      </w:r>
      <w:r>
        <w:rPr>
          <w:lang w:val="ru-RU"/>
        </w:rPr>
        <w:t>тем нужно:</w:t>
      </w:r>
    </w:p>
    <w:p w:rsidR="00D31E24" w:rsidRDefault="00D31E24" w:rsidP="00FF6206">
      <w:pPr>
        <w:pStyle w:val="Body"/>
        <w:numPr>
          <w:ilvl w:val="0"/>
          <w:numId w:val="68"/>
        </w:numPr>
        <w:jc w:val="left"/>
        <w:rPr>
          <w:lang w:val="ru-RU"/>
        </w:rPr>
      </w:pPr>
      <w:r>
        <w:rPr>
          <w:lang w:val="ru-RU"/>
        </w:rPr>
        <w:t>Выбрать неделю</w:t>
      </w:r>
      <w:r w:rsidR="00FF6206">
        <w:rPr>
          <w:lang w:val="ru-RU"/>
        </w:rPr>
        <w:t>. На экране появится список уроков выбранной недели (см</w:t>
      </w:r>
      <w:r w:rsidR="00136EE9">
        <w:rPr>
          <w:lang w:val="ru-RU"/>
        </w:rPr>
        <w:t xml:space="preserve">. </w:t>
      </w:r>
      <w:r w:rsidR="00136EE9">
        <w:rPr>
          <w:lang w:val="ru-RU"/>
        </w:rPr>
        <w:fldChar w:fldCharType="begin"/>
      </w:r>
      <w:r w:rsidR="00136EE9">
        <w:rPr>
          <w:lang w:val="ru-RU"/>
        </w:rPr>
        <w:instrText xml:space="preserve"> REF _Ref368320296 \h </w:instrText>
      </w:r>
      <w:r w:rsidR="00136EE9">
        <w:rPr>
          <w:lang w:val="ru-RU"/>
        </w:rPr>
      </w:r>
      <w:r w:rsidR="00136EE9">
        <w:rPr>
          <w:lang w:val="ru-RU"/>
        </w:rPr>
        <w:fldChar w:fldCharType="separate"/>
      </w:r>
      <w:r w:rsidR="001C6F5B" w:rsidRPr="00FF6206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</w:t>
      </w:r>
      <w:r w:rsidR="00136EE9">
        <w:rPr>
          <w:lang w:val="ru-RU"/>
        </w:rPr>
        <w:fldChar w:fldCharType="end"/>
      </w:r>
      <w:r w:rsidR="00FF6206">
        <w:rPr>
          <w:lang w:val="ru-RU"/>
        </w:rPr>
        <w:t>)</w:t>
      </w:r>
    </w:p>
    <w:p w:rsidR="00FF6206" w:rsidRDefault="00FF6206" w:rsidP="00FF6206">
      <w:pPr>
        <w:pStyle w:val="Body"/>
        <w:keepNext/>
        <w:ind w:left="0" w:firstLine="0"/>
        <w:jc w:val="center"/>
      </w:pPr>
      <w:r>
        <w:rPr>
          <w:noProof/>
          <w:lang w:val="ru-RU"/>
        </w:rPr>
        <w:drawing>
          <wp:inline distT="0" distB="0" distL="0" distR="0" wp14:anchorId="1D87B466" wp14:editId="7A2076B5">
            <wp:extent cx="4619625" cy="908397"/>
            <wp:effectExtent l="19050" t="19050" r="9525" b="2540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6104" cy="907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6206" w:rsidRPr="00FF6206" w:rsidRDefault="00FF6206" w:rsidP="00FF6206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4" w:name="_Ref368320296"/>
      <w:r w:rsidRPr="00FF6206">
        <w:rPr>
          <w:rFonts w:cs="Times New Roman"/>
          <w:color w:val="auto"/>
          <w:sz w:val="24"/>
          <w:szCs w:val="24"/>
        </w:rPr>
        <w:t xml:space="preserve">Рисунок </w:t>
      </w:r>
      <w:r w:rsidRPr="00FF6206">
        <w:rPr>
          <w:rFonts w:cs="Times New Roman"/>
          <w:color w:val="auto"/>
          <w:sz w:val="24"/>
          <w:szCs w:val="24"/>
        </w:rPr>
        <w:fldChar w:fldCharType="begin"/>
      </w:r>
      <w:r w:rsidRPr="00FF620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FF620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</w:t>
      </w:r>
      <w:r w:rsidRPr="00FF6206">
        <w:rPr>
          <w:rFonts w:cs="Times New Roman"/>
          <w:color w:val="auto"/>
          <w:sz w:val="24"/>
          <w:szCs w:val="24"/>
        </w:rPr>
        <w:fldChar w:fldCharType="end"/>
      </w:r>
      <w:bookmarkEnd w:id="34"/>
      <w:r w:rsidRPr="00FF6206">
        <w:rPr>
          <w:rFonts w:cs="Times New Roman"/>
          <w:color w:val="auto"/>
          <w:sz w:val="24"/>
          <w:szCs w:val="24"/>
        </w:rPr>
        <w:t>. Список уроков выбранной недели</w:t>
      </w:r>
    </w:p>
    <w:p w:rsidR="00FF6206" w:rsidRDefault="00FF6206" w:rsidP="00136EE9">
      <w:pPr>
        <w:pStyle w:val="Body"/>
        <w:numPr>
          <w:ilvl w:val="0"/>
          <w:numId w:val="68"/>
        </w:numPr>
        <w:jc w:val="left"/>
        <w:rPr>
          <w:lang w:val="ru-RU"/>
        </w:rPr>
      </w:pPr>
      <w:r>
        <w:rPr>
          <w:lang w:val="ru-RU"/>
        </w:rPr>
        <w:t>Для</w:t>
      </w:r>
      <w:r w:rsidR="00136EE9">
        <w:rPr>
          <w:lang w:val="ru-RU"/>
        </w:rPr>
        <w:t xml:space="preserve"> определения темы урока нужно нажать на кнопку (+). На экране появится список тем, добавленных учителем (См.</w:t>
      </w:r>
      <w:r w:rsidR="00136EE9">
        <w:rPr>
          <w:lang w:val="ru-RU"/>
        </w:rPr>
        <w:fldChar w:fldCharType="begin"/>
      </w:r>
      <w:r w:rsidR="00136EE9">
        <w:rPr>
          <w:lang w:val="ru-RU"/>
        </w:rPr>
        <w:instrText xml:space="preserve"> REF _Ref368320386 \h </w:instrText>
      </w:r>
      <w:r w:rsidR="00136EE9">
        <w:rPr>
          <w:lang w:val="ru-RU"/>
        </w:rPr>
      </w:r>
      <w:r w:rsidR="00136EE9">
        <w:rPr>
          <w:lang w:val="ru-RU"/>
        </w:rPr>
        <w:fldChar w:fldCharType="separate"/>
      </w:r>
      <w:r w:rsidR="001C6F5B" w:rsidRPr="00136EE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6</w:t>
      </w:r>
      <w:r w:rsidR="00136EE9">
        <w:rPr>
          <w:lang w:val="ru-RU"/>
        </w:rPr>
        <w:fldChar w:fldCharType="end"/>
      </w:r>
      <w:r w:rsidR="00136EE9">
        <w:rPr>
          <w:lang w:val="ru-RU"/>
        </w:rPr>
        <w:t xml:space="preserve">). </w:t>
      </w:r>
    </w:p>
    <w:p w:rsidR="00136EE9" w:rsidRPr="00136EE9" w:rsidRDefault="00136EE9" w:rsidP="00136EE9">
      <w:pPr>
        <w:pStyle w:val="Body"/>
        <w:keepNext/>
        <w:ind w:left="0" w:firstLine="0"/>
        <w:jc w:val="center"/>
        <w:rPr>
          <w:rFonts w:eastAsiaTheme="minorEastAsia"/>
          <w:b/>
          <w:bCs/>
          <w:sz w:val="24"/>
          <w:szCs w:val="24"/>
          <w:lang w:val="ru-RU"/>
        </w:rPr>
      </w:pPr>
      <w:r w:rsidRPr="00136EE9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 wp14:anchorId="4A76ECCC" wp14:editId="4F672F71">
            <wp:extent cx="4029075" cy="933450"/>
            <wp:effectExtent l="19050" t="19050" r="28575" b="1905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263" r="11711"/>
                    <a:stretch/>
                  </pic:blipFill>
                  <pic:spPr bwMode="auto">
                    <a:xfrm>
                      <a:off x="0" y="0"/>
                      <a:ext cx="4041027" cy="936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EE9" w:rsidRDefault="00136EE9" w:rsidP="00136EE9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5" w:name="_Ref368320386"/>
      <w:r w:rsidRPr="00136EE9">
        <w:rPr>
          <w:rFonts w:cs="Times New Roman"/>
          <w:color w:val="auto"/>
          <w:sz w:val="24"/>
          <w:szCs w:val="24"/>
        </w:rPr>
        <w:t xml:space="preserve">Рисунок </w:t>
      </w:r>
      <w:r w:rsidRPr="00136EE9">
        <w:rPr>
          <w:rFonts w:cs="Times New Roman"/>
          <w:color w:val="auto"/>
          <w:sz w:val="24"/>
          <w:szCs w:val="24"/>
        </w:rPr>
        <w:fldChar w:fldCharType="begin"/>
      </w:r>
      <w:r w:rsidRPr="00136EE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36EE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</w:t>
      </w:r>
      <w:r w:rsidRPr="00136EE9">
        <w:rPr>
          <w:rFonts w:cs="Times New Roman"/>
          <w:color w:val="auto"/>
          <w:sz w:val="24"/>
          <w:szCs w:val="24"/>
        </w:rPr>
        <w:fldChar w:fldCharType="end"/>
      </w:r>
      <w:bookmarkEnd w:id="35"/>
      <w:r w:rsidRPr="00136EE9">
        <w:rPr>
          <w:rFonts w:cs="Times New Roman"/>
          <w:color w:val="auto"/>
          <w:sz w:val="24"/>
          <w:szCs w:val="24"/>
        </w:rPr>
        <w:t>. Список тем</w:t>
      </w:r>
    </w:p>
    <w:p w:rsidR="00136EE9" w:rsidRDefault="00136EE9" w:rsidP="00136EE9">
      <w:pPr>
        <w:pStyle w:val="a5"/>
        <w:numPr>
          <w:ilvl w:val="0"/>
          <w:numId w:val="68"/>
        </w:numPr>
        <w:rPr>
          <w:rFonts w:eastAsia="Times New Roman" w:cs="Times New Roman"/>
          <w:szCs w:val="28"/>
          <w:lang w:eastAsia="ru-RU"/>
        </w:rPr>
      </w:pPr>
      <w:r w:rsidRPr="00136EE9">
        <w:rPr>
          <w:rFonts w:eastAsia="Times New Roman" w:cs="Times New Roman"/>
          <w:szCs w:val="28"/>
          <w:lang w:eastAsia="ru-RU"/>
        </w:rPr>
        <w:t>Выбрать тему из списка (нажатием на название темы).</w:t>
      </w:r>
      <w:r w:rsidR="0033046D">
        <w:rPr>
          <w:rFonts w:eastAsia="Times New Roman" w:cs="Times New Roman"/>
          <w:szCs w:val="28"/>
          <w:lang w:eastAsia="ru-RU"/>
        </w:rPr>
        <w:t xml:space="preserve"> Внизу урока появится выбранная </w:t>
      </w:r>
      <w:r w:rsidR="0033046D" w:rsidRPr="0033046D">
        <w:rPr>
          <w:rFonts w:eastAsia="Times New Roman" w:cs="Times New Roman"/>
          <w:szCs w:val="28"/>
          <w:lang w:eastAsia="ru-RU"/>
        </w:rPr>
        <w:t xml:space="preserve">тема (см. </w:t>
      </w:r>
      <w:r w:rsidR="0033046D" w:rsidRPr="0033046D">
        <w:rPr>
          <w:rFonts w:eastAsia="Times New Roman" w:cs="Times New Roman"/>
          <w:szCs w:val="28"/>
          <w:lang w:eastAsia="ru-RU"/>
        </w:rPr>
        <w:fldChar w:fldCharType="begin"/>
      </w:r>
      <w:r w:rsidR="0033046D" w:rsidRPr="0033046D">
        <w:rPr>
          <w:rFonts w:eastAsia="Times New Roman" w:cs="Times New Roman"/>
          <w:szCs w:val="28"/>
          <w:lang w:eastAsia="ru-RU"/>
        </w:rPr>
        <w:instrText xml:space="preserve"> REF _Ref368321048 \h </w:instrText>
      </w:r>
      <w:r w:rsidR="0033046D">
        <w:rPr>
          <w:rFonts w:eastAsia="Times New Roman" w:cs="Times New Roman"/>
          <w:szCs w:val="28"/>
          <w:lang w:eastAsia="ru-RU"/>
        </w:rPr>
        <w:instrText xml:space="preserve"> \* MERGEFORMAT </w:instrText>
      </w:r>
      <w:r w:rsidR="0033046D" w:rsidRPr="0033046D">
        <w:rPr>
          <w:rFonts w:eastAsia="Times New Roman" w:cs="Times New Roman"/>
          <w:szCs w:val="28"/>
          <w:lang w:eastAsia="ru-RU"/>
        </w:rPr>
      </w:r>
      <w:r w:rsidR="0033046D" w:rsidRPr="0033046D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cs="Times New Roman"/>
          <w:szCs w:val="28"/>
        </w:rPr>
        <w:t>Рисунок 7</w:t>
      </w:r>
      <w:r w:rsidR="0033046D" w:rsidRPr="0033046D">
        <w:rPr>
          <w:rFonts w:eastAsia="Times New Roman" w:cs="Times New Roman"/>
          <w:szCs w:val="28"/>
          <w:lang w:eastAsia="ru-RU"/>
        </w:rPr>
        <w:fldChar w:fldCharType="end"/>
      </w:r>
      <w:r w:rsidR="0033046D" w:rsidRPr="0033046D">
        <w:rPr>
          <w:rFonts w:eastAsia="Times New Roman" w:cs="Times New Roman"/>
          <w:szCs w:val="28"/>
          <w:lang w:eastAsia="ru-RU"/>
        </w:rPr>
        <w:t>)</w:t>
      </w:r>
    </w:p>
    <w:p w:rsidR="0033046D" w:rsidRPr="0033046D" w:rsidRDefault="0033046D" w:rsidP="0033046D">
      <w:pPr>
        <w:pStyle w:val="a5"/>
        <w:keepNext/>
        <w:ind w:left="927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33046D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493DA04" wp14:editId="771FAEBB">
            <wp:extent cx="4467225" cy="887164"/>
            <wp:effectExtent l="19050" t="19050" r="9525" b="27305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887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046D" w:rsidRPr="0033046D" w:rsidRDefault="0033046D" w:rsidP="0033046D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6" w:name="_Ref368321048"/>
      <w:r w:rsidRPr="0033046D">
        <w:rPr>
          <w:rFonts w:cs="Times New Roman"/>
          <w:color w:val="auto"/>
          <w:sz w:val="24"/>
          <w:szCs w:val="24"/>
        </w:rPr>
        <w:t xml:space="preserve">Рисунок </w:t>
      </w:r>
      <w:r w:rsidRPr="0033046D">
        <w:rPr>
          <w:rFonts w:cs="Times New Roman"/>
          <w:color w:val="auto"/>
          <w:sz w:val="24"/>
          <w:szCs w:val="24"/>
        </w:rPr>
        <w:fldChar w:fldCharType="begin"/>
      </w:r>
      <w:r w:rsidRPr="0033046D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33046D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7</w:t>
      </w:r>
      <w:r w:rsidRPr="0033046D">
        <w:rPr>
          <w:rFonts w:cs="Times New Roman"/>
          <w:color w:val="auto"/>
          <w:sz w:val="24"/>
          <w:szCs w:val="24"/>
        </w:rPr>
        <w:fldChar w:fldCharType="end"/>
      </w:r>
      <w:bookmarkEnd w:id="36"/>
      <w:r w:rsidRPr="0033046D">
        <w:rPr>
          <w:rFonts w:cs="Times New Roman"/>
          <w:color w:val="auto"/>
          <w:sz w:val="24"/>
          <w:szCs w:val="24"/>
        </w:rPr>
        <w:t>. Список уроков после выбора темы</w:t>
      </w:r>
    </w:p>
    <w:p w:rsidR="00136EE9" w:rsidRDefault="0033046D" w:rsidP="0033046D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Для удаления темы нужно нажать на кнопку </w:t>
      </w:r>
      <w:r w:rsidRPr="0033046D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57F2FA0" wp14:editId="4B52D1FC">
            <wp:extent cx="190500" cy="180975"/>
            <wp:effectExtent l="19050" t="19050" r="19050" b="2857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896" t="73118" r="65833" b="6452"/>
                    <a:stretch/>
                  </pic:blipFill>
                  <pic:spPr bwMode="auto">
                    <a:xfrm>
                      <a:off x="0" y="0"/>
                      <a:ext cx="190788" cy="1812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, для добавления темы выбрать кнопку </w:t>
      </w:r>
      <w:r w:rsidRPr="0033046D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4E879D" wp14:editId="36B56E6C">
            <wp:extent cx="257175" cy="180975"/>
            <wp:effectExtent l="19050" t="19050" r="28575" b="2857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9078" t="74193" r="55156" b="5377"/>
                    <a:stretch/>
                  </pic:blipFill>
                  <pic:spPr bwMode="auto">
                    <a:xfrm>
                      <a:off x="0" y="0"/>
                      <a:ext cx="257564" cy="1812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>.</w:t>
      </w:r>
    </w:p>
    <w:p w:rsidR="00573A30" w:rsidRDefault="00573A30" w:rsidP="00573A30">
      <w:pPr>
        <w:pStyle w:val="2"/>
        <w:numPr>
          <w:ilvl w:val="1"/>
          <w:numId w:val="1"/>
        </w:numPr>
        <w:tabs>
          <w:tab w:val="left" w:pos="1134"/>
        </w:tabs>
        <w:ind w:left="709"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bookmarkStart w:id="37" w:name="_Toc369689059"/>
      <w:bookmarkStart w:id="38" w:name="_Toc371342455"/>
      <w:r w:rsidRPr="00573A30">
        <w:rPr>
          <w:rFonts w:ascii="Times New Roman" w:hAnsi="Times New Roman" w:cs="Times New Roman"/>
          <w:color w:val="auto"/>
        </w:rPr>
        <w:t>Копирование Календарно-тематического плана</w:t>
      </w:r>
      <w:bookmarkEnd w:id="37"/>
      <w:bookmarkEnd w:id="38"/>
    </w:p>
    <w:p w:rsidR="00573A30" w:rsidRDefault="00573A30" w:rsidP="00573A30">
      <w:pPr>
        <w:pStyle w:val="Body"/>
        <w:ind w:left="0" w:firstLine="709"/>
        <w:rPr>
          <w:lang w:val="ru-RU"/>
        </w:rPr>
      </w:pPr>
    </w:p>
    <w:p w:rsidR="00573A30" w:rsidRDefault="00573A30" w:rsidP="00573A30">
      <w:pPr>
        <w:pStyle w:val="Body"/>
        <w:ind w:left="0" w:firstLine="709"/>
        <w:rPr>
          <w:lang w:val="ru-RU"/>
        </w:rPr>
      </w:pPr>
      <w:r>
        <w:rPr>
          <w:lang w:val="ru-RU"/>
        </w:rPr>
        <w:t xml:space="preserve">Копирование Календарно-тематического плана в Системе – это копирование Списка тем КТП  одного класса в КТП другого класса. Данную функцию удобно использовать при составлении КТП по одному предмету параллельных классов. </w:t>
      </w:r>
    </w:p>
    <w:p w:rsidR="00573A30" w:rsidRDefault="00573A30" w:rsidP="00573A30">
      <w:pPr>
        <w:pStyle w:val="Body"/>
        <w:ind w:left="720" w:firstLine="0"/>
        <w:rPr>
          <w:lang w:val="ru-RU"/>
        </w:rPr>
      </w:pPr>
      <w:r>
        <w:rPr>
          <w:lang w:val="ru-RU"/>
        </w:rPr>
        <w:lastRenderedPageBreak/>
        <w:t>Для копирования предметов РУП нужно:</w:t>
      </w:r>
    </w:p>
    <w:p w:rsidR="00573A30" w:rsidRPr="00573A30" w:rsidRDefault="00573A30" w:rsidP="00671E1D">
      <w:pPr>
        <w:pStyle w:val="a5"/>
        <w:numPr>
          <w:ilvl w:val="0"/>
          <w:numId w:val="72"/>
        </w:numPr>
        <w:jc w:val="both"/>
        <w:rPr>
          <w:rFonts w:eastAsia="Times New Roman" w:cs="Times New Roman"/>
          <w:szCs w:val="28"/>
          <w:lang w:eastAsia="ru-RU"/>
        </w:rPr>
      </w:pPr>
      <w:r w:rsidRPr="00573A30">
        <w:rPr>
          <w:rFonts w:eastAsia="Times New Roman" w:cs="Times New Roman"/>
          <w:szCs w:val="28"/>
          <w:lang w:eastAsia="ru-RU"/>
        </w:rPr>
        <w:t xml:space="preserve"> В Окне предмета выбрать</w:t>
      </w:r>
      <w:r w:rsidR="00BE18C2">
        <w:rPr>
          <w:rFonts w:eastAsia="Times New Roman" w:cs="Times New Roman"/>
          <w:szCs w:val="28"/>
          <w:lang w:eastAsia="ru-RU"/>
        </w:rPr>
        <w:t xml:space="preserve"> </w:t>
      </w:r>
      <w:r w:rsidR="00671E1D">
        <w:rPr>
          <w:rFonts w:eastAsia="Times New Roman" w:cs="Times New Roman"/>
          <w:szCs w:val="28"/>
          <w:lang w:eastAsia="ru-RU"/>
        </w:rPr>
        <w:t>Учебный период (четверт</w:t>
      </w:r>
      <w:r w:rsidR="00BE18C2">
        <w:rPr>
          <w:rFonts w:eastAsia="Times New Roman" w:cs="Times New Roman"/>
          <w:szCs w:val="28"/>
          <w:lang w:eastAsia="ru-RU"/>
        </w:rPr>
        <w:t>ь</w:t>
      </w:r>
      <w:r w:rsidR="00671E1D">
        <w:rPr>
          <w:rFonts w:eastAsia="Times New Roman" w:cs="Times New Roman"/>
          <w:szCs w:val="28"/>
          <w:lang w:eastAsia="ru-RU"/>
        </w:rPr>
        <w:t>, семестр)</w:t>
      </w:r>
      <w:r w:rsidR="00BE18C2">
        <w:rPr>
          <w:rFonts w:eastAsia="Times New Roman" w:cs="Times New Roman"/>
          <w:szCs w:val="28"/>
          <w:lang w:eastAsia="ru-RU"/>
        </w:rPr>
        <w:t xml:space="preserve"> </w:t>
      </w:r>
      <w:r w:rsidR="00671E1D" w:rsidRPr="00671E1D">
        <w:rPr>
          <w:rFonts w:eastAsia="Times New Roman" w:cs="Times New Roman"/>
          <w:szCs w:val="28"/>
          <w:lang w:eastAsia="ru-RU"/>
        </w:rPr>
        <w:t xml:space="preserve">[1] </w:t>
      </w:r>
      <w:r w:rsidR="00BE18C2">
        <w:rPr>
          <w:rFonts w:eastAsia="Times New Roman" w:cs="Times New Roman"/>
          <w:szCs w:val="28"/>
          <w:lang w:eastAsia="ru-RU"/>
        </w:rPr>
        <w:t xml:space="preserve">и нажать на кнопку </w:t>
      </w:r>
      <w:r w:rsidRPr="00573A30">
        <w:rPr>
          <w:rFonts w:eastAsia="Times New Roman" w:cs="Times New Roman"/>
          <w:szCs w:val="28"/>
          <w:lang w:eastAsia="ru-RU"/>
        </w:rPr>
        <w:t>«</w:t>
      </w:r>
      <w:r w:rsidR="00BE18C2">
        <w:rPr>
          <w:rFonts w:eastAsia="Times New Roman" w:cs="Times New Roman"/>
          <w:szCs w:val="28"/>
          <w:lang w:eastAsia="ru-RU"/>
        </w:rPr>
        <w:t>Ск</w:t>
      </w:r>
      <w:r w:rsidRPr="00573A30">
        <w:rPr>
          <w:rFonts w:eastAsia="Times New Roman" w:cs="Times New Roman"/>
          <w:szCs w:val="28"/>
          <w:lang w:eastAsia="ru-RU"/>
        </w:rPr>
        <w:t>опировать</w:t>
      </w:r>
      <w:r w:rsidR="00BE18C2">
        <w:rPr>
          <w:rFonts w:eastAsia="Times New Roman" w:cs="Times New Roman"/>
          <w:szCs w:val="28"/>
          <w:lang w:eastAsia="ru-RU"/>
        </w:rPr>
        <w:t xml:space="preserve"> КТП</w:t>
      </w:r>
      <w:r w:rsidRPr="00573A30">
        <w:rPr>
          <w:rFonts w:eastAsia="Times New Roman" w:cs="Times New Roman"/>
          <w:szCs w:val="28"/>
          <w:lang w:eastAsia="ru-RU"/>
        </w:rPr>
        <w:t>»</w:t>
      </w:r>
      <w:r w:rsidR="00671E1D" w:rsidRPr="00671E1D">
        <w:rPr>
          <w:rFonts w:eastAsia="Times New Roman" w:cs="Times New Roman"/>
          <w:szCs w:val="28"/>
          <w:lang w:eastAsia="ru-RU"/>
        </w:rPr>
        <w:t xml:space="preserve"> [2]</w:t>
      </w:r>
      <w:r w:rsidRPr="00573A30">
        <w:rPr>
          <w:rFonts w:eastAsia="Times New Roman" w:cs="Times New Roman"/>
          <w:szCs w:val="28"/>
          <w:lang w:eastAsia="ru-RU"/>
        </w:rPr>
        <w:t>(</w:t>
      </w:r>
      <w:r>
        <w:rPr>
          <w:rFonts w:eastAsia="Times New Roman" w:cs="Times New Roman"/>
          <w:szCs w:val="28"/>
          <w:lang w:eastAsia="ru-RU"/>
        </w:rPr>
        <w:fldChar w:fldCharType="begin"/>
      </w:r>
      <w:r>
        <w:rPr>
          <w:rFonts w:eastAsia="Times New Roman" w:cs="Times New Roman"/>
          <w:szCs w:val="28"/>
          <w:lang w:eastAsia="ru-RU"/>
        </w:rPr>
        <w:instrText xml:space="preserve"> REF _Ref369688198 \h </w:instrText>
      </w:r>
      <w:r w:rsidR="00671E1D">
        <w:rPr>
          <w:rFonts w:eastAsia="Times New Roman" w:cs="Times New Roman"/>
          <w:szCs w:val="28"/>
          <w:lang w:eastAsia="ru-RU"/>
        </w:rPr>
        <w:instrText xml:space="preserve"> \* MERGEFORMAT </w:instrText>
      </w:r>
      <w:r>
        <w:rPr>
          <w:rFonts w:eastAsia="Times New Roman" w:cs="Times New Roman"/>
          <w:szCs w:val="28"/>
          <w:lang w:eastAsia="ru-RU"/>
        </w:rPr>
      </w:r>
      <w:r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573A30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sz w:val="24"/>
          <w:szCs w:val="24"/>
        </w:rPr>
        <w:t>8</w:t>
      </w:r>
      <w:r>
        <w:rPr>
          <w:rFonts w:eastAsia="Times New Roman" w:cs="Times New Roman"/>
          <w:szCs w:val="28"/>
          <w:lang w:eastAsia="ru-RU"/>
        </w:rPr>
        <w:fldChar w:fldCharType="end"/>
      </w:r>
      <w:r w:rsidRPr="00573A30">
        <w:rPr>
          <w:rFonts w:eastAsia="Times New Roman" w:cs="Times New Roman"/>
          <w:szCs w:val="28"/>
          <w:lang w:eastAsia="ru-RU"/>
        </w:rPr>
        <w:t>).</w:t>
      </w:r>
    </w:p>
    <w:p w:rsidR="00573A30" w:rsidRDefault="00671E1D" w:rsidP="00573A30">
      <w:pPr>
        <w:keepNext/>
      </w:pPr>
      <w:r w:rsidRPr="00671E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959FDA6" wp14:editId="3C64B008">
                <wp:simplePos x="0" y="0"/>
                <wp:positionH relativeFrom="column">
                  <wp:posOffset>5463169</wp:posOffset>
                </wp:positionH>
                <wp:positionV relativeFrom="paragraph">
                  <wp:posOffset>1407795</wp:posOffset>
                </wp:positionV>
                <wp:extent cx="197485" cy="245110"/>
                <wp:effectExtent l="0" t="0" r="0" b="2540"/>
                <wp:wrapNone/>
                <wp:docPr id="460" name="Поле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671E1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0" o:spid="_x0000_s1040" type="#_x0000_t202" style="position:absolute;margin-left:430.15pt;margin-top:110.85pt;width:15.55pt;height:19.3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671E1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1E1D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29632" behindDoc="0" locked="0" layoutInCell="1" allowOverlap="1" wp14:anchorId="7DC1FDDE" wp14:editId="16351B1F">
                <wp:simplePos x="0" y="0"/>
                <wp:positionH relativeFrom="column">
                  <wp:posOffset>5281379</wp:posOffset>
                </wp:positionH>
                <wp:positionV relativeFrom="paragraph">
                  <wp:posOffset>1548274</wp:posOffset>
                </wp:positionV>
                <wp:extent cx="237347" cy="0"/>
                <wp:effectExtent l="57150" t="76200" r="0" b="152400"/>
                <wp:wrapNone/>
                <wp:docPr id="457" name="Прямая со стрелкой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7347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7" o:spid="_x0000_s1026" type="#_x0000_t32" style="position:absolute;margin-left:415.85pt;margin-top:121.9pt;width:18.7pt;height:0;flip:x;z-index:252229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671E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E5E3647" wp14:editId="4F54F63E">
                <wp:simplePos x="0" y="0"/>
                <wp:positionH relativeFrom="column">
                  <wp:posOffset>1055370</wp:posOffset>
                </wp:positionH>
                <wp:positionV relativeFrom="paragraph">
                  <wp:posOffset>241300</wp:posOffset>
                </wp:positionV>
                <wp:extent cx="197485" cy="245110"/>
                <wp:effectExtent l="0" t="0" r="0" b="2540"/>
                <wp:wrapNone/>
                <wp:docPr id="458" name="Поле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671E1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8" o:spid="_x0000_s1041" type="#_x0000_t202" style="position:absolute;margin-left:83.1pt;margin-top:19pt;width:15.55pt;height:19.3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671E1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71E1D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31680" behindDoc="0" locked="0" layoutInCell="1" allowOverlap="1" wp14:anchorId="09778810" wp14:editId="49AB71A1">
                <wp:simplePos x="0" y="0"/>
                <wp:positionH relativeFrom="column">
                  <wp:posOffset>653774</wp:posOffset>
                </wp:positionH>
                <wp:positionV relativeFrom="paragraph">
                  <wp:posOffset>392718</wp:posOffset>
                </wp:positionV>
                <wp:extent cx="474453" cy="232410"/>
                <wp:effectExtent l="57150" t="19050" r="59055" b="110490"/>
                <wp:wrapNone/>
                <wp:docPr id="459" name="Прямая со стрелкой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4453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9" o:spid="_x0000_s1026" type="#_x0000_t32" style="position:absolute;margin-left:51.5pt;margin-top:30.9pt;width:37.35pt;height:18.3pt;flip:x;z-index:252231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73A30">
        <w:rPr>
          <w:noProof/>
          <w:lang w:eastAsia="ru-RU"/>
        </w:rPr>
        <w:drawing>
          <wp:inline distT="0" distB="0" distL="0" distR="0" wp14:anchorId="51330095" wp14:editId="2CAA3ED4">
            <wp:extent cx="5940425" cy="2179607"/>
            <wp:effectExtent l="19050" t="19050" r="22225" b="1143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3A30" w:rsidRDefault="00573A30" w:rsidP="00573A30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39" w:name="_Ref369688198"/>
      <w:bookmarkStart w:id="40" w:name="_Ref369688179"/>
      <w:r w:rsidRPr="00573A30">
        <w:rPr>
          <w:rFonts w:cs="Times New Roman"/>
          <w:color w:val="auto"/>
          <w:sz w:val="24"/>
          <w:szCs w:val="24"/>
        </w:rPr>
        <w:t xml:space="preserve">Рисунок </w:t>
      </w:r>
      <w:r w:rsidRPr="00573A30">
        <w:rPr>
          <w:rFonts w:cs="Times New Roman"/>
          <w:color w:val="auto"/>
          <w:sz w:val="24"/>
          <w:szCs w:val="24"/>
        </w:rPr>
        <w:fldChar w:fldCharType="begin"/>
      </w:r>
      <w:r w:rsidRPr="00573A30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573A30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8</w:t>
      </w:r>
      <w:r w:rsidRPr="00573A30">
        <w:rPr>
          <w:rFonts w:cs="Times New Roman"/>
          <w:color w:val="auto"/>
          <w:sz w:val="24"/>
          <w:szCs w:val="24"/>
        </w:rPr>
        <w:fldChar w:fldCharType="end"/>
      </w:r>
      <w:bookmarkEnd w:id="39"/>
      <w:r w:rsidRPr="00573A30">
        <w:rPr>
          <w:rFonts w:cs="Times New Roman"/>
          <w:color w:val="auto"/>
          <w:sz w:val="24"/>
          <w:szCs w:val="24"/>
        </w:rPr>
        <w:t>. Окно предмета</w:t>
      </w:r>
      <w:bookmarkEnd w:id="40"/>
    </w:p>
    <w:p w:rsidR="00BE18C2" w:rsidRDefault="00BE18C2" w:rsidP="00BE18C2">
      <w:pPr>
        <w:pStyle w:val="Body"/>
        <w:numPr>
          <w:ilvl w:val="0"/>
          <w:numId w:val="72"/>
        </w:numPr>
        <w:rPr>
          <w:lang w:val="ru-RU"/>
        </w:rPr>
      </w:pPr>
      <w:r>
        <w:rPr>
          <w:lang w:val="ru-RU"/>
        </w:rPr>
        <w:t>Далее открыть Окно предмета другого  класса,</w:t>
      </w:r>
      <w:r w:rsidR="00671E1D" w:rsidRPr="00671E1D">
        <w:rPr>
          <w:lang w:val="ru-RU"/>
        </w:rPr>
        <w:t xml:space="preserve"> </w:t>
      </w:r>
      <w:r w:rsidR="00671E1D">
        <w:rPr>
          <w:lang w:val="ru-RU"/>
        </w:rPr>
        <w:t>выбрать Учебный период (четверть, семестр),</w:t>
      </w:r>
      <w:r>
        <w:rPr>
          <w:lang w:val="ru-RU"/>
        </w:rPr>
        <w:t xml:space="preserve"> куда нужно вставить скопированный список тем и нажать на кнопку «Вставить КТП».</w:t>
      </w:r>
    </w:p>
    <w:p w:rsidR="00BE18C2" w:rsidRDefault="00BE18C2" w:rsidP="00BE18C2">
      <w:pPr>
        <w:pStyle w:val="Body"/>
        <w:keepNext/>
        <w:ind w:left="0" w:firstLine="0"/>
        <w:jc w:val="center"/>
      </w:pPr>
      <w:r>
        <w:rPr>
          <w:noProof/>
          <w:lang w:val="ru-RU"/>
        </w:rPr>
        <w:drawing>
          <wp:inline distT="0" distB="0" distL="0" distR="0" wp14:anchorId="1A3917AB" wp14:editId="1B4DCDFF">
            <wp:extent cx="5940425" cy="1971149"/>
            <wp:effectExtent l="19050" t="19050" r="22225" b="1016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8C2" w:rsidRPr="00BE18C2" w:rsidRDefault="00BE18C2" w:rsidP="00BE18C2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BE18C2">
        <w:rPr>
          <w:rFonts w:cs="Times New Roman"/>
          <w:color w:val="auto"/>
          <w:sz w:val="24"/>
          <w:szCs w:val="24"/>
        </w:rPr>
        <w:t xml:space="preserve">Рисунок </w:t>
      </w:r>
      <w:r w:rsidRPr="00BE18C2">
        <w:rPr>
          <w:rFonts w:cs="Times New Roman"/>
          <w:color w:val="auto"/>
          <w:sz w:val="24"/>
          <w:szCs w:val="24"/>
        </w:rPr>
        <w:fldChar w:fldCharType="begin"/>
      </w:r>
      <w:r w:rsidRPr="00BE18C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BE18C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9</w:t>
      </w:r>
      <w:r w:rsidRPr="00BE18C2">
        <w:rPr>
          <w:rFonts w:cs="Times New Roman"/>
          <w:color w:val="auto"/>
          <w:sz w:val="24"/>
          <w:szCs w:val="24"/>
        </w:rPr>
        <w:fldChar w:fldCharType="end"/>
      </w:r>
      <w:r w:rsidRPr="00BE18C2">
        <w:rPr>
          <w:rFonts w:cs="Times New Roman"/>
          <w:color w:val="auto"/>
          <w:sz w:val="24"/>
          <w:szCs w:val="24"/>
        </w:rPr>
        <w:t>. Окно предмета класса, куда нужно вставить скопированный КТП</w:t>
      </w:r>
    </w:p>
    <w:p w:rsidR="00BE18C2" w:rsidRPr="00BE18C2" w:rsidRDefault="00BE18C2" w:rsidP="00BE18C2">
      <w:pPr>
        <w:pStyle w:val="a5"/>
        <w:numPr>
          <w:ilvl w:val="0"/>
          <w:numId w:val="72"/>
        </w:numPr>
        <w:rPr>
          <w:rFonts w:eastAsia="Times New Roman" w:cs="Times New Roman"/>
          <w:szCs w:val="28"/>
          <w:lang w:eastAsia="ru-RU"/>
        </w:rPr>
      </w:pPr>
      <w:r w:rsidRPr="00BE18C2">
        <w:rPr>
          <w:rFonts w:eastAsia="Times New Roman" w:cs="Times New Roman"/>
          <w:szCs w:val="28"/>
          <w:lang w:eastAsia="ru-RU"/>
        </w:rPr>
        <w:t>Далее скопированный список тем отобразится в Окне предмета</w:t>
      </w:r>
      <w:r>
        <w:rPr>
          <w:rFonts w:eastAsia="Times New Roman" w:cs="Times New Roman"/>
          <w:szCs w:val="28"/>
          <w:lang w:eastAsia="ru-RU"/>
        </w:rPr>
        <w:t xml:space="preserve"> (</w:t>
      </w:r>
      <w:r>
        <w:rPr>
          <w:rFonts w:eastAsia="Times New Roman" w:cs="Times New Roman"/>
          <w:szCs w:val="28"/>
          <w:lang w:eastAsia="ru-RU"/>
        </w:rPr>
        <w:fldChar w:fldCharType="begin"/>
      </w:r>
      <w:r>
        <w:rPr>
          <w:rFonts w:eastAsia="Times New Roman" w:cs="Times New Roman"/>
          <w:szCs w:val="28"/>
          <w:lang w:eastAsia="ru-RU"/>
        </w:rPr>
        <w:instrText xml:space="preserve"> REF _Ref369688749 \h </w:instrText>
      </w:r>
      <w:r>
        <w:rPr>
          <w:rFonts w:eastAsia="Times New Roman" w:cs="Times New Roman"/>
          <w:szCs w:val="28"/>
          <w:lang w:eastAsia="ru-RU"/>
        </w:rPr>
      </w:r>
      <w:r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BE18C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10</w:t>
      </w:r>
      <w:r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>)</w:t>
      </w:r>
      <w:r w:rsidRPr="00BE18C2">
        <w:rPr>
          <w:rFonts w:eastAsia="Times New Roman" w:cs="Times New Roman"/>
          <w:szCs w:val="28"/>
          <w:lang w:eastAsia="ru-RU"/>
        </w:rPr>
        <w:t>.</w:t>
      </w:r>
    </w:p>
    <w:p w:rsidR="00BE18C2" w:rsidRPr="00BE18C2" w:rsidRDefault="00BE18C2" w:rsidP="00BE18C2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BE18C2">
        <w:rPr>
          <w:rFonts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12E45F12" wp14:editId="5E1FE830">
            <wp:extent cx="5434641" cy="2137622"/>
            <wp:effectExtent l="19050" t="19050" r="13970" b="1524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9633" cy="2139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8C2" w:rsidRDefault="00BE18C2" w:rsidP="00BE18C2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41" w:name="_Ref369688749"/>
      <w:r w:rsidRPr="00BE18C2">
        <w:rPr>
          <w:rFonts w:cs="Times New Roman"/>
          <w:color w:val="auto"/>
          <w:sz w:val="24"/>
          <w:szCs w:val="24"/>
        </w:rPr>
        <w:t xml:space="preserve">Рисунок </w:t>
      </w:r>
      <w:r w:rsidRPr="00BE18C2">
        <w:rPr>
          <w:rFonts w:cs="Times New Roman"/>
          <w:color w:val="auto"/>
          <w:sz w:val="24"/>
          <w:szCs w:val="24"/>
        </w:rPr>
        <w:fldChar w:fldCharType="begin"/>
      </w:r>
      <w:r w:rsidRPr="00BE18C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BE18C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10</w:t>
      </w:r>
      <w:r w:rsidRPr="00BE18C2">
        <w:rPr>
          <w:rFonts w:cs="Times New Roman"/>
          <w:color w:val="auto"/>
          <w:sz w:val="24"/>
          <w:szCs w:val="24"/>
        </w:rPr>
        <w:fldChar w:fldCharType="end"/>
      </w:r>
      <w:bookmarkEnd w:id="41"/>
      <w:r w:rsidRPr="00BE18C2">
        <w:rPr>
          <w:rFonts w:cs="Times New Roman"/>
          <w:color w:val="auto"/>
          <w:sz w:val="24"/>
          <w:szCs w:val="24"/>
        </w:rPr>
        <w:t>. Окно предмета класса после вставки списка тем</w:t>
      </w:r>
    </w:p>
    <w:p w:rsidR="00DD2094" w:rsidRDefault="00DD2094" w:rsidP="00DD2094">
      <w:pPr>
        <w:rPr>
          <w:lang w:eastAsia="ru-RU"/>
        </w:rPr>
      </w:pPr>
    </w:p>
    <w:p w:rsidR="00254F68" w:rsidRDefault="00254F68" w:rsidP="00254F68">
      <w:pPr>
        <w:pStyle w:val="2"/>
        <w:numPr>
          <w:ilvl w:val="1"/>
          <w:numId w:val="74"/>
        </w:numPr>
        <w:rPr>
          <w:rFonts w:ascii="Times New Roman" w:hAnsi="Times New Roman" w:cs="Times New Roman"/>
          <w:color w:val="auto"/>
        </w:rPr>
      </w:pPr>
      <w:bookmarkStart w:id="42" w:name="_Toc353292385"/>
      <w:bookmarkStart w:id="43" w:name="_Toc353294072"/>
      <w:bookmarkStart w:id="44" w:name="_Toc369689060"/>
      <w:bookmarkStart w:id="45" w:name="_Toc371342456"/>
      <w:bookmarkEnd w:id="32"/>
      <w:bookmarkEnd w:id="33"/>
      <w:r>
        <w:rPr>
          <w:rFonts w:ascii="Times New Roman" w:hAnsi="Times New Roman" w:cs="Times New Roman"/>
          <w:color w:val="auto"/>
        </w:rPr>
        <w:t>Выставление итоговых оценок за учебный период</w:t>
      </w:r>
      <w:bookmarkEnd w:id="45"/>
    </w:p>
    <w:p w:rsidR="00254F68" w:rsidRDefault="00254F68" w:rsidP="00254F68">
      <w:pPr>
        <w:pStyle w:val="a5"/>
        <w:ind w:left="1080"/>
      </w:pPr>
    </w:p>
    <w:p w:rsidR="00254F68" w:rsidRDefault="00254F68" w:rsidP="00254F68">
      <w:pPr>
        <w:ind w:firstLine="709"/>
        <w:jc w:val="both"/>
        <w:rPr>
          <w:rFonts w:eastAsia="Times New Roman" w:cs="Times New Roman"/>
          <w:sz w:val="32"/>
          <w:szCs w:val="28"/>
        </w:rPr>
      </w:pPr>
      <w:r>
        <w:rPr>
          <w:rFonts w:eastAsia="Times New Roman" w:cs="Times New Roman"/>
          <w:szCs w:val="28"/>
        </w:rPr>
        <w:t>Итоговые оценки за учебный период (четверть/семестр) проставляются  в Окне предмета. Переход в Окно предмета осуществляется  в разделе Мои предметы (</w:t>
      </w:r>
      <w:r w:rsidRPr="00E91F73">
        <w:rPr>
          <w:rFonts w:eastAsia="Times New Roman" w:cs="Times New Roman"/>
          <w:szCs w:val="28"/>
        </w:rPr>
        <w:t xml:space="preserve">см. </w:t>
      </w:r>
      <w:r w:rsidRPr="00E91F73">
        <w:rPr>
          <w:rFonts w:eastAsia="Times New Roman" w:cs="Times New Roman"/>
          <w:szCs w:val="28"/>
        </w:rPr>
        <w:fldChar w:fldCharType="begin"/>
      </w:r>
      <w:r w:rsidRPr="00E91F73">
        <w:rPr>
          <w:rFonts w:eastAsia="Times New Roman" w:cs="Times New Roman"/>
          <w:szCs w:val="28"/>
        </w:rPr>
        <w:instrText xml:space="preserve"> REF _Ref368302681 \h  \* MERGEFORMAT </w:instrText>
      </w:r>
      <w:r w:rsidRPr="00E91F73">
        <w:rPr>
          <w:rFonts w:eastAsia="Times New Roman" w:cs="Times New Roman"/>
          <w:szCs w:val="28"/>
        </w:rPr>
      </w:r>
      <w:r w:rsidRPr="00E91F73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>Рисунок 3</w:t>
      </w:r>
      <w:r w:rsidRPr="00E91F73">
        <w:rPr>
          <w:rFonts w:eastAsia="Times New Roman" w:cs="Times New Roman"/>
          <w:szCs w:val="28"/>
        </w:rPr>
        <w:fldChar w:fldCharType="end"/>
      </w:r>
      <w:r w:rsidRPr="00E91F73">
        <w:rPr>
          <w:rFonts w:eastAsia="Times New Roman" w:cs="Times New Roman"/>
          <w:szCs w:val="28"/>
        </w:rPr>
        <w:t>).</w:t>
      </w:r>
      <w:r w:rsidRPr="00E91F73">
        <w:rPr>
          <w:rFonts w:eastAsia="Times New Roman" w:cs="Times New Roman"/>
          <w:sz w:val="32"/>
          <w:szCs w:val="28"/>
        </w:rPr>
        <w:t xml:space="preserve"> </w:t>
      </w:r>
      <w:r w:rsidR="00851C13">
        <w:rPr>
          <w:rFonts w:eastAsia="Times New Roman" w:cs="Times New Roman"/>
          <w:sz w:val="32"/>
          <w:szCs w:val="28"/>
        </w:rPr>
        <w:t xml:space="preserve"> Для выставления итоговой оценки за учебный период нужно:</w:t>
      </w:r>
    </w:p>
    <w:p w:rsidR="00851C13" w:rsidRPr="00851C13" w:rsidRDefault="00851C13" w:rsidP="00851C13">
      <w:pPr>
        <w:pStyle w:val="a5"/>
        <w:numPr>
          <w:ilvl w:val="0"/>
          <w:numId w:val="7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Выбрать Учебный период </w:t>
      </w:r>
      <w:r w:rsidRPr="008349BB">
        <w:rPr>
          <w:rFonts w:eastAsia="Times New Roman" w:cs="Times New Roman"/>
          <w:szCs w:val="28"/>
        </w:rPr>
        <w:t>[</w:t>
      </w:r>
      <w:r w:rsidR="008349BB">
        <w:rPr>
          <w:rFonts w:eastAsia="Times New Roman" w:cs="Times New Roman"/>
          <w:szCs w:val="28"/>
        </w:rPr>
        <w:t>1</w:t>
      </w:r>
      <w:r w:rsidRPr="008349BB">
        <w:rPr>
          <w:rFonts w:eastAsia="Times New Roman" w:cs="Times New Roman"/>
          <w:szCs w:val="28"/>
        </w:rPr>
        <w:t>](</w:t>
      </w:r>
      <w:r w:rsidR="008349BB">
        <w:rPr>
          <w:rFonts w:eastAsia="Times New Roman" w:cs="Times New Roman"/>
          <w:szCs w:val="28"/>
        </w:rPr>
        <w:t xml:space="preserve">См. </w:t>
      </w:r>
      <w:r w:rsidR="008349BB">
        <w:rPr>
          <w:rFonts w:eastAsia="Times New Roman" w:cs="Times New Roman"/>
          <w:szCs w:val="28"/>
        </w:rPr>
        <w:fldChar w:fldCharType="begin"/>
      </w:r>
      <w:r w:rsidR="008349BB">
        <w:rPr>
          <w:rFonts w:eastAsia="Times New Roman" w:cs="Times New Roman"/>
          <w:szCs w:val="28"/>
        </w:rPr>
        <w:instrText xml:space="preserve"> REF _Ref371342213 \h </w:instrText>
      </w:r>
      <w:r w:rsidR="008349BB">
        <w:rPr>
          <w:rFonts w:eastAsia="Times New Roman" w:cs="Times New Roman"/>
          <w:szCs w:val="28"/>
        </w:rPr>
      </w:r>
      <w:r w:rsidR="008349BB">
        <w:rPr>
          <w:rFonts w:eastAsia="Times New Roman" w:cs="Times New Roman"/>
          <w:szCs w:val="28"/>
        </w:rPr>
        <w:fldChar w:fldCharType="separate"/>
      </w:r>
      <w:r w:rsidR="001C6F5B" w:rsidRPr="00851C13">
        <w:rPr>
          <w:rFonts w:cs="Times New Roman"/>
          <w:noProof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11</w:t>
      </w:r>
      <w:r w:rsidR="008349BB">
        <w:rPr>
          <w:rFonts w:eastAsia="Times New Roman" w:cs="Times New Roman"/>
          <w:szCs w:val="28"/>
        </w:rPr>
        <w:fldChar w:fldCharType="end"/>
      </w:r>
      <w:r w:rsidRPr="008349BB">
        <w:rPr>
          <w:rFonts w:eastAsia="Times New Roman" w:cs="Times New Roman"/>
          <w:szCs w:val="28"/>
        </w:rPr>
        <w:t>).</w:t>
      </w:r>
    </w:p>
    <w:p w:rsidR="00851C13" w:rsidRDefault="00851C13" w:rsidP="00851C13">
      <w:pPr>
        <w:pStyle w:val="a5"/>
        <w:numPr>
          <w:ilvl w:val="0"/>
          <w:numId w:val="7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разделе Итоговые оценки</w:t>
      </w:r>
      <w:r w:rsidR="008349BB" w:rsidRPr="008349BB">
        <w:rPr>
          <w:rFonts w:eastAsia="Times New Roman" w:cs="Times New Roman"/>
          <w:szCs w:val="28"/>
        </w:rPr>
        <w:t>[</w:t>
      </w:r>
      <w:r w:rsidR="008349BB">
        <w:rPr>
          <w:rFonts w:eastAsia="Times New Roman" w:cs="Times New Roman"/>
          <w:szCs w:val="28"/>
        </w:rPr>
        <w:t>2</w:t>
      </w:r>
      <w:r w:rsidR="008349BB" w:rsidRPr="008349BB">
        <w:rPr>
          <w:rFonts w:eastAsia="Times New Roman" w:cs="Times New Roman"/>
          <w:szCs w:val="28"/>
        </w:rPr>
        <w:t>](</w:t>
      </w:r>
      <w:r w:rsidR="008349BB">
        <w:rPr>
          <w:rFonts w:eastAsia="Times New Roman" w:cs="Times New Roman"/>
          <w:szCs w:val="28"/>
        </w:rPr>
        <w:t xml:space="preserve">См. </w:t>
      </w:r>
      <w:r w:rsidR="008349BB">
        <w:rPr>
          <w:rFonts w:eastAsia="Times New Roman" w:cs="Times New Roman"/>
          <w:szCs w:val="28"/>
        </w:rPr>
        <w:fldChar w:fldCharType="begin"/>
      </w:r>
      <w:r w:rsidR="008349BB">
        <w:rPr>
          <w:rFonts w:eastAsia="Times New Roman" w:cs="Times New Roman"/>
          <w:szCs w:val="28"/>
        </w:rPr>
        <w:instrText xml:space="preserve"> REF _Ref371342213 \h </w:instrText>
      </w:r>
      <w:r w:rsidR="008349BB">
        <w:rPr>
          <w:rFonts w:eastAsia="Times New Roman" w:cs="Times New Roman"/>
          <w:szCs w:val="28"/>
        </w:rPr>
      </w:r>
      <w:r w:rsidR="008349BB">
        <w:rPr>
          <w:rFonts w:eastAsia="Times New Roman" w:cs="Times New Roman"/>
          <w:szCs w:val="28"/>
        </w:rPr>
        <w:fldChar w:fldCharType="separate"/>
      </w:r>
      <w:r w:rsidR="001C6F5B" w:rsidRPr="00851C13">
        <w:rPr>
          <w:rFonts w:cs="Times New Roman"/>
          <w:noProof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11</w:t>
      </w:r>
      <w:r w:rsidR="008349BB">
        <w:rPr>
          <w:rFonts w:eastAsia="Times New Roman" w:cs="Times New Roman"/>
          <w:szCs w:val="28"/>
        </w:rPr>
        <w:fldChar w:fldCharType="end"/>
      </w:r>
      <w:r w:rsidR="008349BB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 xml:space="preserve"> в графе «Итоговая оценка»</w:t>
      </w:r>
      <w:r w:rsidR="008349BB">
        <w:rPr>
          <w:rFonts w:eastAsia="Times New Roman" w:cs="Times New Roman"/>
          <w:szCs w:val="28"/>
        </w:rPr>
        <w:t xml:space="preserve"> </w:t>
      </w:r>
      <w:r w:rsidR="008349BB" w:rsidRPr="008349BB">
        <w:rPr>
          <w:rFonts w:eastAsia="Times New Roman" w:cs="Times New Roman"/>
          <w:szCs w:val="28"/>
        </w:rPr>
        <w:t>[</w:t>
      </w:r>
      <w:r w:rsidR="008349BB">
        <w:rPr>
          <w:rFonts w:eastAsia="Times New Roman" w:cs="Times New Roman"/>
          <w:szCs w:val="28"/>
        </w:rPr>
        <w:t>3</w:t>
      </w:r>
      <w:r w:rsidR="008349BB" w:rsidRPr="008349BB">
        <w:rPr>
          <w:rFonts w:eastAsia="Times New Roman" w:cs="Times New Roman"/>
          <w:szCs w:val="28"/>
        </w:rPr>
        <w:t>](</w:t>
      </w:r>
      <w:r w:rsidR="008349BB">
        <w:rPr>
          <w:rFonts w:eastAsia="Times New Roman" w:cs="Times New Roman"/>
          <w:szCs w:val="28"/>
        </w:rPr>
        <w:t xml:space="preserve">См. </w:t>
      </w:r>
      <w:r w:rsidR="008349BB">
        <w:rPr>
          <w:rFonts w:eastAsia="Times New Roman" w:cs="Times New Roman"/>
          <w:szCs w:val="28"/>
        </w:rPr>
        <w:fldChar w:fldCharType="begin"/>
      </w:r>
      <w:r w:rsidR="008349BB">
        <w:rPr>
          <w:rFonts w:eastAsia="Times New Roman" w:cs="Times New Roman"/>
          <w:szCs w:val="28"/>
        </w:rPr>
        <w:instrText xml:space="preserve"> REF _Ref371342213 \h </w:instrText>
      </w:r>
      <w:r w:rsidR="008349BB">
        <w:rPr>
          <w:rFonts w:eastAsia="Times New Roman" w:cs="Times New Roman"/>
          <w:szCs w:val="28"/>
        </w:rPr>
      </w:r>
      <w:r w:rsidR="008349BB">
        <w:rPr>
          <w:rFonts w:eastAsia="Times New Roman" w:cs="Times New Roman"/>
          <w:szCs w:val="28"/>
        </w:rPr>
        <w:fldChar w:fldCharType="separate"/>
      </w:r>
      <w:r w:rsidR="001C6F5B" w:rsidRPr="00851C13">
        <w:rPr>
          <w:rFonts w:cs="Times New Roman"/>
          <w:noProof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11</w:t>
      </w:r>
      <w:r w:rsidR="008349BB">
        <w:rPr>
          <w:rFonts w:eastAsia="Times New Roman" w:cs="Times New Roman"/>
          <w:szCs w:val="28"/>
        </w:rPr>
        <w:fldChar w:fldCharType="end"/>
      </w:r>
      <w:r w:rsidR="008349BB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 xml:space="preserve"> поставить оценку учащимся.</w:t>
      </w:r>
    </w:p>
    <w:p w:rsidR="00851C13" w:rsidRPr="00851C13" w:rsidRDefault="00851C13" w:rsidP="00851C13">
      <w:pPr>
        <w:pStyle w:val="a5"/>
        <w:ind w:left="1069"/>
        <w:jc w:val="both"/>
        <w:rPr>
          <w:rFonts w:eastAsia="Times New Roman" w:cs="Times New Roman"/>
          <w:szCs w:val="28"/>
        </w:rPr>
      </w:pPr>
    </w:p>
    <w:p w:rsidR="00851C13" w:rsidRPr="00851C13" w:rsidRDefault="008349BB" w:rsidP="00851C13">
      <w:pPr>
        <w:pStyle w:val="a5"/>
        <w:keepNext/>
        <w:ind w:left="0"/>
        <w:jc w:val="center"/>
        <w:rPr>
          <w:rFonts w:eastAsiaTheme="minorEastAsia" w:cs="Times New Roman"/>
          <w:b/>
          <w:bCs/>
          <w:noProof/>
          <w:sz w:val="24"/>
          <w:szCs w:val="24"/>
          <w:lang w:eastAsia="ru-RU"/>
        </w:rPr>
      </w:pP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246016" behindDoc="0" locked="0" layoutInCell="1" allowOverlap="1" wp14:anchorId="269AF256" wp14:editId="214F9912">
                <wp:simplePos x="0" y="0"/>
                <wp:positionH relativeFrom="column">
                  <wp:posOffset>5535798</wp:posOffset>
                </wp:positionH>
                <wp:positionV relativeFrom="paragraph">
                  <wp:posOffset>1376548</wp:posOffset>
                </wp:positionV>
                <wp:extent cx="0" cy="180340"/>
                <wp:effectExtent l="114300" t="19050" r="76200" b="86360"/>
                <wp:wrapNone/>
                <wp:docPr id="469" name="Прямая со стрелкой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9" o:spid="_x0000_s1026" type="#_x0000_t32" style="position:absolute;margin-left:435.9pt;margin-top:108.4pt;width:0;height:14.2pt;z-index:252246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D203F59" wp14:editId="792B08AE">
                <wp:simplePos x="0" y="0"/>
                <wp:positionH relativeFrom="column">
                  <wp:posOffset>5390276</wp:posOffset>
                </wp:positionH>
                <wp:positionV relativeFrom="paragraph">
                  <wp:posOffset>1171047</wp:posOffset>
                </wp:positionV>
                <wp:extent cx="197485" cy="245110"/>
                <wp:effectExtent l="0" t="0" r="0" b="2540"/>
                <wp:wrapNone/>
                <wp:docPr id="468" name="Поле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9BB" w:rsidRPr="00E473E3" w:rsidRDefault="008349BB" w:rsidP="008349B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8" o:spid="_x0000_s1042" type="#_x0000_t202" style="position:absolute;left:0;text-align:left;margin-left:424.45pt;margin-top:92.2pt;width:15.55pt;height:19.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" filled="f" stroked="f" strokeweight=".5pt">
                <v:path arrowok="t"/>
                <v:textbox>
                  <w:txbxContent>
                    <w:p w:rsidR="008349BB" w:rsidRPr="00E473E3" w:rsidRDefault="008349BB" w:rsidP="008349B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2D1F3D6" wp14:editId="2B84507B">
                <wp:simplePos x="0" y="0"/>
                <wp:positionH relativeFrom="column">
                  <wp:posOffset>5632390</wp:posOffset>
                </wp:positionH>
                <wp:positionV relativeFrom="paragraph">
                  <wp:posOffset>1153795</wp:posOffset>
                </wp:positionV>
                <wp:extent cx="197485" cy="245110"/>
                <wp:effectExtent l="0" t="0" r="0" b="2540"/>
                <wp:wrapNone/>
                <wp:docPr id="466" name="Поле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9BB" w:rsidRPr="00E473E3" w:rsidRDefault="008349BB" w:rsidP="008349B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6" o:spid="_x0000_s1043" type="#_x0000_t202" style="position:absolute;left:0;text-align:left;margin-left:443.5pt;margin-top:90.85pt;width:15.55pt;height:19.3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" filled="f" stroked="f" strokeweight=".5pt">
                <v:path arrowok="t"/>
                <v:textbox>
                  <w:txbxContent>
                    <w:p w:rsidR="008349BB" w:rsidRPr="00E473E3" w:rsidRDefault="008349BB" w:rsidP="008349B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241920" behindDoc="0" locked="0" layoutInCell="1" allowOverlap="1" wp14:anchorId="351C9425" wp14:editId="246C1E45">
                <wp:simplePos x="0" y="0"/>
                <wp:positionH relativeFrom="column">
                  <wp:posOffset>5760085</wp:posOffset>
                </wp:positionH>
                <wp:positionV relativeFrom="paragraph">
                  <wp:posOffset>1355725</wp:posOffset>
                </wp:positionV>
                <wp:extent cx="0" cy="180340"/>
                <wp:effectExtent l="114300" t="19050" r="76200" b="86360"/>
                <wp:wrapNone/>
                <wp:docPr id="467" name="Прямая со стрелкой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7" o:spid="_x0000_s1026" type="#_x0000_t32" style="position:absolute;margin-left:453.55pt;margin-top:106.75pt;width:0;height:14.2pt;z-index:252241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B84BA96" wp14:editId="5DF70DD1">
                <wp:simplePos x="0" y="0"/>
                <wp:positionH relativeFrom="column">
                  <wp:posOffset>-240665</wp:posOffset>
                </wp:positionH>
                <wp:positionV relativeFrom="paragraph">
                  <wp:posOffset>268234</wp:posOffset>
                </wp:positionV>
                <wp:extent cx="163211" cy="245110"/>
                <wp:effectExtent l="0" t="0" r="0" b="2540"/>
                <wp:wrapNone/>
                <wp:docPr id="462" name="Поле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211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9BB" w:rsidRPr="00E473E3" w:rsidRDefault="008349BB" w:rsidP="008349B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2" o:spid="_x0000_s1044" type="#_x0000_t202" style="position:absolute;left:0;text-align:left;margin-left:-18.95pt;margin-top:21.1pt;width:12.85pt;height:19.3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" filled="f" stroked="f" strokeweight=".5pt">
                <v:path arrowok="t"/>
                <v:textbox>
                  <w:txbxContent>
                    <w:p w:rsidR="008349BB" w:rsidRPr="00E473E3" w:rsidRDefault="008349BB" w:rsidP="008349B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235776" behindDoc="0" locked="0" layoutInCell="1" allowOverlap="1" wp14:anchorId="69D9F88B" wp14:editId="6A20E2BB">
                <wp:simplePos x="0" y="0"/>
                <wp:positionH relativeFrom="column">
                  <wp:posOffset>-88564</wp:posOffset>
                </wp:positionH>
                <wp:positionV relativeFrom="paragraph">
                  <wp:posOffset>415290</wp:posOffset>
                </wp:positionV>
                <wp:extent cx="284672" cy="0"/>
                <wp:effectExtent l="0" t="76200" r="20320" b="152400"/>
                <wp:wrapNone/>
                <wp:docPr id="463" name="Прямая со стрелкой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672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3" o:spid="_x0000_s1026" type="#_x0000_t32" style="position:absolute;margin-left:-6.95pt;margin-top:32.7pt;width:22.4pt;height:0;z-index:252235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AA711E7" wp14:editId="466688F5">
                <wp:simplePos x="0" y="0"/>
                <wp:positionH relativeFrom="column">
                  <wp:posOffset>879307</wp:posOffset>
                </wp:positionH>
                <wp:positionV relativeFrom="paragraph">
                  <wp:posOffset>1359475</wp:posOffset>
                </wp:positionV>
                <wp:extent cx="197485" cy="245110"/>
                <wp:effectExtent l="0" t="0" r="0" b="2540"/>
                <wp:wrapNone/>
                <wp:docPr id="464" name="Поле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349BB" w:rsidRPr="00E473E3" w:rsidRDefault="008349BB" w:rsidP="008349B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4" o:spid="_x0000_s1045" type="#_x0000_t202" style="position:absolute;left:0;text-align:left;margin-left:69.25pt;margin-top:107.05pt;width:15.55pt;height:19.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" filled="f" stroked="f" strokeweight=".5pt">
                <v:path arrowok="t"/>
                <v:textbox>
                  <w:txbxContent>
                    <w:p w:rsidR="008349BB" w:rsidRPr="00E473E3" w:rsidRDefault="008349BB" w:rsidP="008349B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349B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2238848" behindDoc="0" locked="0" layoutInCell="1" allowOverlap="1" wp14:anchorId="66A10820" wp14:editId="4AC1ADC2">
                <wp:simplePos x="0" y="0"/>
                <wp:positionH relativeFrom="column">
                  <wp:posOffset>438677</wp:posOffset>
                </wp:positionH>
                <wp:positionV relativeFrom="paragraph">
                  <wp:posOffset>1531392</wp:posOffset>
                </wp:positionV>
                <wp:extent cx="517478" cy="0"/>
                <wp:effectExtent l="57150" t="76200" r="0" b="152400"/>
                <wp:wrapNone/>
                <wp:docPr id="465" name="Прямая со стрелкой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7478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5" o:spid="_x0000_s1026" type="#_x0000_t32" style="position:absolute;margin-left:34.55pt;margin-top:120.6pt;width:40.75pt;height:0;flip:x;z-index:252238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254F68" w:rsidRPr="00851C13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A3AFB8D" wp14:editId="43D14629">
            <wp:extent cx="5943600" cy="2622430"/>
            <wp:effectExtent l="19050" t="19050" r="19050" b="2603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495" cy="2622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4F68" w:rsidRDefault="00851C13" w:rsidP="00851C13">
      <w:pPr>
        <w:pStyle w:val="a6"/>
        <w:jc w:val="center"/>
        <w:rPr>
          <w:rFonts w:cs="Times New Roman"/>
          <w:noProof/>
          <w:color w:val="auto"/>
          <w:sz w:val="24"/>
          <w:szCs w:val="24"/>
        </w:rPr>
      </w:pPr>
      <w:bookmarkStart w:id="46" w:name="_Ref371342213"/>
      <w:r w:rsidRPr="00851C13">
        <w:rPr>
          <w:rFonts w:cs="Times New Roman"/>
          <w:noProof/>
          <w:color w:val="auto"/>
          <w:sz w:val="24"/>
          <w:szCs w:val="24"/>
        </w:rPr>
        <w:t xml:space="preserve">Рисунок </w:t>
      </w:r>
      <w:r w:rsidRPr="00851C13">
        <w:rPr>
          <w:rFonts w:cs="Times New Roman"/>
          <w:noProof/>
          <w:color w:val="auto"/>
          <w:sz w:val="24"/>
          <w:szCs w:val="24"/>
        </w:rPr>
        <w:fldChar w:fldCharType="begin"/>
      </w:r>
      <w:r w:rsidRPr="00851C13">
        <w:rPr>
          <w:rFonts w:cs="Times New Roman"/>
          <w:noProof/>
          <w:color w:val="auto"/>
          <w:sz w:val="24"/>
          <w:szCs w:val="24"/>
        </w:rPr>
        <w:instrText xml:space="preserve"> SEQ Рисунок \* ARABIC </w:instrText>
      </w:r>
      <w:r w:rsidRPr="00851C13">
        <w:rPr>
          <w:rFonts w:cs="Times New Roman"/>
          <w:noProof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11</w:t>
      </w:r>
      <w:r w:rsidRPr="00851C13">
        <w:rPr>
          <w:rFonts w:cs="Times New Roman"/>
          <w:noProof/>
          <w:color w:val="auto"/>
          <w:sz w:val="24"/>
          <w:szCs w:val="24"/>
        </w:rPr>
        <w:fldChar w:fldCharType="end"/>
      </w:r>
      <w:bookmarkEnd w:id="46"/>
      <w:r w:rsidRPr="00851C13">
        <w:rPr>
          <w:rFonts w:cs="Times New Roman"/>
          <w:noProof/>
          <w:color w:val="auto"/>
          <w:sz w:val="24"/>
          <w:szCs w:val="24"/>
        </w:rPr>
        <w:t>. Окно предмета. Выставление итоговых оценок за учебный период</w:t>
      </w:r>
    </w:p>
    <w:p w:rsidR="00851C13" w:rsidRPr="008349BB" w:rsidRDefault="00851C13" w:rsidP="00851C13">
      <w:pPr>
        <w:rPr>
          <w:b/>
          <w:lang w:eastAsia="ru-RU"/>
        </w:rPr>
      </w:pPr>
      <w:r w:rsidRPr="008349BB">
        <w:rPr>
          <w:b/>
          <w:lang w:eastAsia="ru-RU"/>
        </w:rPr>
        <w:lastRenderedPageBreak/>
        <w:t xml:space="preserve">Примечание!!! Графа «Рекомендуемая оценка» </w:t>
      </w:r>
      <w:r w:rsidR="008349BB" w:rsidRPr="008349BB">
        <w:rPr>
          <w:rFonts w:eastAsia="Times New Roman" w:cs="Times New Roman"/>
          <w:b/>
          <w:szCs w:val="28"/>
        </w:rPr>
        <w:t xml:space="preserve"> [4](См. </w:t>
      </w:r>
      <w:r w:rsidR="008349BB" w:rsidRPr="008349BB">
        <w:rPr>
          <w:rFonts w:eastAsia="Times New Roman" w:cs="Times New Roman"/>
          <w:b/>
          <w:szCs w:val="28"/>
        </w:rPr>
        <w:fldChar w:fldCharType="begin"/>
      </w:r>
      <w:r w:rsidR="008349BB" w:rsidRPr="008349BB">
        <w:rPr>
          <w:rFonts w:eastAsia="Times New Roman" w:cs="Times New Roman"/>
          <w:b/>
          <w:szCs w:val="28"/>
        </w:rPr>
        <w:instrText xml:space="preserve"> REF _Ref371342213 \h </w:instrText>
      </w:r>
      <w:r w:rsidR="008349BB">
        <w:rPr>
          <w:rFonts w:eastAsia="Times New Roman" w:cs="Times New Roman"/>
          <w:b/>
          <w:szCs w:val="28"/>
        </w:rPr>
        <w:instrText xml:space="preserve"> \* MERGEFORMAT </w:instrText>
      </w:r>
      <w:r w:rsidR="008349BB" w:rsidRPr="008349BB">
        <w:rPr>
          <w:rFonts w:eastAsia="Times New Roman" w:cs="Times New Roman"/>
          <w:b/>
          <w:szCs w:val="28"/>
        </w:rPr>
      </w:r>
      <w:r w:rsidR="008349BB" w:rsidRPr="008349BB">
        <w:rPr>
          <w:rFonts w:eastAsia="Times New Roman" w:cs="Times New Roman"/>
          <w:b/>
          <w:szCs w:val="28"/>
        </w:rPr>
        <w:fldChar w:fldCharType="separate"/>
      </w:r>
      <w:r w:rsidR="001C6F5B" w:rsidRPr="001C6F5B">
        <w:rPr>
          <w:rFonts w:cs="Times New Roman"/>
          <w:b/>
          <w:noProof/>
          <w:sz w:val="24"/>
          <w:szCs w:val="24"/>
        </w:rPr>
        <w:t>Рисунок 11</w:t>
      </w:r>
      <w:r w:rsidR="008349BB" w:rsidRPr="008349BB">
        <w:rPr>
          <w:rFonts w:eastAsia="Times New Roman" w:cs="Times New Roman"/>
          <w:b/>
          <w:szCs w:val="28"/>
        </w:rPr>
        <w:fldChar w:fldCharType="end"/>
      </w:r>
      <w:r w:rsidR="008349BB" w:rsidRPr="008349BB">
        <w:rPr>
          <w:rFonts w:eastAsia="Times New Roman" w:cs="Times New Roman"/>
          <w:b/>
          <w:szCs w:val="28"/>
        </w:rPr>
        <w:t xml:space="preserve">)  </w:t>
      </w:r>
      <w:r w:rsidRPr="008349BB">
        <w:rPr>
          <w:b/>
          <w:lang w:eastAsia="ru-RU"/>
        </w:rPr>
        <w:t>содержит Среднюю оценку учащихся по всем оценкам за текущий учебный период.</w:t>
      </w:r>
    </w:p>
    <w:p w:rsidR="007C7D16" w:rsidRPr="00A47A96" w:rsidRDefault="00C80EBA" w:rsidP="007C7D16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47" w:name="_Toc371342457"/>
      <w:r w:rsidRPr="00A47A96">
        <w:rPr>
          <w:rFonts w:ascii="Times New Roman" w:hAnsi="Times New Roman" w:cs="Times New Roman"/>
          <w:color w:val="auto"/>
        </w:rPr>
        <w:t>4</w:t>
      </w:r>
      <w:r w:rsidRPr="00573A30">
        <w:rPr>
          <w:rFonts w:ascii="Times New Roman" w:hAnsi="Times New Roman" w:cs="Times New Roman"/>
          <w:color w:val="auto"/>
        </w:rPr>
        <w:t xml:space="preserve">. </w:t>
      </w:r>
      <w:r w:rsidR="007C7D16" w:rsidRPr="00A47A96">
        <w:rPr>
          <w:rFonts w:ascii="Times New Roman" w:hAnsi="Times New Roman" w:cs="Times New Roman"/>
          <w:color w:val="auto"/>
        </w:rPr>
        <w:t>Ведение журнала оценок</w:t>
      </w:r>
      <w:bookmarkEnd w:id="42"/>
      <w:bookmarkEnd w:id="43"/>
      <w:bookmarkEnd w:id="44"/>
      <w:bookmarkEnd w:id="47"/>
    </w:p>
    <w:p w:rsidR="007C7D16" w:rsidRPr="00A47A96" w:rsidRDefault="007C7D16" w:rsidP="007C7D1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48" w:name="_Toc353292386"/>
      <w:bookmarkStart w:id="49" w:name="_Toc353294073"/>
      <w:bookmarkStart w:id="50" w:name="_Toc369689061"/>
      <w:bookmarkStart w:id="51" w:name="_Toc371342458"/>
      <w:r w:rsidRPr="00A47A96">
        <w:rPr>
          <w:rFonts w:ascii="Times New Roman" w:hAnsi="Times New Roman" w:cs="Times New Roman"/>
          <w:color w:val="auto"/>
        </w:rPr>
        <w:t>4.1.  Начало работы</w:t>
      </w:r>
      <w:bookmarkEnd w:id="48"/>
      <w:bookmarkEnd w:id="49"/>
      <w:bookmarkEnd w:id="50"/>
      <w:bookmarkEnd w:id="51"/>
      <w:r w:rsidRPr="00A47A96">
        <w:rPr>
          <w:rFonts w:ascii="Times New Roman" w:hAnsi="Times New Roman" w:cs="Times New Roman"/>
          <w:color w:val="auto"/>
        </w:rPr>
        <w:t xml:space="preserve"> </w:t>
      </w:r>
    </w:p>
    <w:p w:rsidR="007C7D16" w:rsidRPr="00A47A96" w:rsidRDefault="007C7D16" w:rsidP="007C7D16">
      <w:pPr>
        <w:rPr>
          <w:rFonts w:cs="Times New Roman"/>
        </w:rPr>
      </w:pPr>
    </w:p>
    <w:p w:rsidR="007C7D16" w:rsidRDefault="007C7D16" w:rsidP="007C7D16">
      <w:pPr>
        <w:pStyle w:val="a5"/>
        <w:ind w:left="0"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</w:t>
      </w:r>
      <w:r w:rsidRPr="00856CBE">
        <w:rPr>
          <w:rFonts w:eastAsia="Times New Roman" w:cs="Times New Roman"/>
          <w:szCs w:val="28"/>
          <w:lang w:eastAsia="ru-RU"/>
        </w:rPr>
        <w:t xml:space="preserve">ля </w:t>
      </w:r>
      <w:r>
        <w:rPr>
          <w:rFonts w:eastAsia="Times New Roman" w:cs="Times New Roman"/>
          <w:szCs w:val="28"/>
          <w:lang w:eastAsia="ru-RU"/>
        </w:rPr>
        <w:t>начала работы с журналом оценок необходимо выбрать урок в соответствии с расписанием занятий. Для этого нужно (см.</w:t>
      </w:r>
      <w:r w:rsidR="00C86D29">
        <w:rPr>
          <w:rFonts w:eastAsia="Times New Roman" w:cs="Times New Roman"/>
          <w:szCs w:val="28"/>
          <w:lang w:eastAsia="ru-RU"/>
        </w:rPr>
        <w:t xml:space="preserve"> </w:t>
      </w:r>
      <w:r w:rsidR="00C86D29">
        <w:rPr>
          <w:rFonts w:eastAsia="Times New Roman" w:cs="Times New Roman"/>
          <w:szCs w:val="28"/>
          <w:lang w:eastAsia="ru-RU"/>
        </w:rPr>
        <w:fldChar w:fldCharType="begin"/>
      </w:r>
      <w:r w:rsidR="00C86D29">
        <w:rPr>
          <w:rFonts w:eastAsia="Times New Roman" w:cs="Times New Roman"/>
          <w:szCs w:val="28"/>
          <w:lang w:eastAsia="ru-RU"/>
        </w:rPr>
        <w:instrText xml:space="preserve"> REF _Ref368310461 \h  \* MERGEFORMAT </w:instrText>
      </w:r>
      <w:r w:rsidR="00C86D29">
        <w:rPr>
          <w:rFonts w:eastAsia="Times New Roman" w:cs="Times New Roman"/>
          <w:szCs w:val="28"/>
          <w:lang w:eastAsia="ru-RU"/>
        </w:rPr>
      </w:r>
      <w:r w:rsidR="00C86D29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cs="Times New Roman"/>
          <w:noProof/>
          <w:szCs w:val="28"/>
        </w:rPr>
        <w:t>Рисунок</w:t>
      </w:r>
      <w:r w:rsidR="001C6F5B" w:rsidRPr="00C86D29">
        <w:rPr>
          <w:rFonts w:cs="Times New Roman"/>
          <w:noProof/>
          <w:sz w:val="24"/>
          <w:szCs w:val="24"/>
        </w:rPr>
        <w:t xml:space="preserve"> </w:t>
      </w:r>
      <w:r w:rsidR="001C6F5B">
        <w:rPr>
          <w:rFonts w:cs="Times New Roman"/>
          <w:noProof/>
          <w:sz w:val="24"/>
          <w:szCs w:val="24"/>
        </w:rPr>
        <w:t>12</w:t>
      </w:r>
      <w:r w:rsidR="00C86D29"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>):</w:t>
      </w:r>
    </w:p>
    <w:p w:rsidR="007C7D16" w:rsidRDefault="007C7D16" w:rsidP="006E6213">
      <w:pPr>
        <w:pStyle w:val="a5"/>
        <w:numPr>
          <w:ilvl w:val="0"/>
          <w:numId w:val="14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Выбрать в главном окне «</w:t>
      </w:r>
      <w:r w:rsidR="00B836F3">
        <w:rPr>
          <w:rFonts w:eastAsia="Times New Roman" w:cs="Times New Roman"/>
          <w:szCs w:val="28"/>
          <w:lang w:eastAsia="ru-RU"/>
        </w:rPr>
        <w:t>Перейти к</w:t>
      </w:r>
      <w:r>
        <w:rPr>
          <w:rFonts w:eastAsia="Times New Roman" w:cs="Times New Roman"/>
          <w:szCs w:val="28"/>
          <w:lang w:eastAsia="ru-RU"/>
        </w:rPr>
        <w:t>»</w:t>
      </w:r>
      <w:r w:rsidR="00C86D29">
        <w:rPr>
          <w:rFonts w:eastAsia="Times New Roman" w:cs="Times New Roman"/>
          <w:szCs w:val="28"/>
          <w:lang w:eastAsia="ru-RU"/>
        </w:rPr>
        <w:t xml:space="preserve"> </w:t>
      </w:r>
      <w:r w:rsidR="00C86D29" w:rsidRPr="00C86D29">
        <w:rPr>
          <w:rFonts w:eastAsia="Times New Roman" w:cs="Times New Roman"/>
          <w:szCs w:val="28"/>
          <w:lang w:eastAsia="ru-RU"/>
        </w:rPr>
        <w:t>[1]</w:t>
      </w:r>
      <w:r>
        <w:rPr>
          <w:rFonts w:eastAsia="Times New Roman" w:cs="Times New Roman"/>
          <w:szCs w:val="28"/>
          <w:lang w:eastAsia="ru-RU"/>
        </w:rPr>
        <w:t xml:space="preserve">  «</w:t>
      </w:r>
      <w:r w:rsidR="00B836F3">
        <w:rPr>
          <w:rFonts w:eastAsia="Times New Roman" w:cs="Times New Roman"/>
          <w:szCs w:val="28"/>
          <w:lang w:eastAsia="ru-RU"/>
        </w:rPr>
        <w:t>Мои занятия</w:t>
      </w:r>
      <w:r>
        <w:rPr>
          <w:rFonts w:eastAsia="Times New Roman" w:cs="Times New Roman"/>
          <w:szCs w:val="28"/>
          <w:lang w:eastAsia="ru-RU"/>
        </w:rPr>
        <w:t>»</w:t>
      </w:r>
      <w:r w:rsidRPr="004A2A5B">
        <w:rPr>
          <w:rFonts w:eastAsia="Times New Roman" w:cs="Times New Roman"/>
          <w:szCs w:val="28"/>
          <w:lang w:eastAsia="ru-RU"/>
        </w:rPr>
        <w:t xml:space="preserve"> [2]</w:t>
      </w:r>
      <w:r w:rsidR="00C86D29">
        <w:rPr>
          <w:rFonts w:eastAsia="Times New Roman" w:cs="Times New Roman"/>
          <w:szCs w:val="28"/>
          <w:lang w:eastAsia="ru-RU"/>
        </w:rPr>
        <w:t>. Откроется окно «Расписание</w:t>
      </w:r>
      <w:r>
        <w:rPr>
          <w:rFonts w:eastAsia="Times New Roman" w:cs="Times New Roman"/>
          <w:szCs w:val="28"/>
          <w:lang w:eastAsia="ru-RU"/>
        </w:rPr>
        <w:t>»</w:t>
      </w:r>
      <w:r w:rsidR="00C86D29">
        <w:rPr>
          <w:rFonts w:eastAsia="Times New Roman" w:cs="Times New Roman"/>
          <w:szCs w:val="28"/>
          <w:lang w:eastAsia="ru-RU"/>
        </w:rPr>
        <w:t>, содержащее Индивидуальное расписание учителя.</w:t>
      </w:r>
    </w:p>
    <w:p w:rsidR="00C86D29" w:rsidRDefault="00C86D29" w:rsidP="00C86D29">
      <w:pPr>
        <w:pStyle w:val="a5"/>
        <w:ind w:left="1080"/>
        <w:jc w:val="both"/>
        <w:rPr>
          <w:rFonts w:eastAsia="Times New Roman" w:cs="Times New Roman"/>
          <w:szCs w:val="28"/>
          <w:lang w:eastAsia="ru-RU"/>
        </w:rPr>
      </w:pPr>
    </w:p>
    <w:p w:rsidR="00C86D29" w:rsidRDefault="00C86D29" w:rsidP="00C86D29">
      <w:pPr>
        <w:pStyle w:val="a5"/>
        <w:ind w:left="1080"/>
        <w:jc w:val="both"/>
        <w:rPr>
          <w:rFonts w:eastAsia="Times New Roman" w:cs="Times New Roman"/>
          <w:szCs w:val="28"/>
          <w:lang w:eastAsia="ru-RU"/>
        </w:rPr>
      </w:pPr>
    </w:p>
    <w:p w:rsidR="00C86D29" w:rsidRPr="00C86D29" w:rsidRDefault="00C86D29" w:rsidP="00C86D29">
      <w:pPr>
        <w:pStyle w:val="a5"/>
        <w:keepNext/>
        <w:ind w:left="0"/>
        <w:jc w:val="center"/>
        <w:rPr>
          <w:rFonts w:eastAsiaTheme="minorEastAsia" w:cs="Times New Roman"/>
          <w:b/>
          <w:bCs/>
          <w:noProof/>
          <w:sz w:val="24"/>
          <w:szCs w:val="24"/>
          <w:lang w:eastAsia="ru-RU"/>
        </w:rPr>
      </w:pP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EA31E7" wp14:editId="47893732">
                <wp:simplePos x="0" y="0"/>
                <wp:positionH relativeFrom="column">
                  <wp:posOffset>1194714</wp:posOffset>
                </wp:positionH>
                <wp:positionV relativeFrom="paragraph">
                  <wp:posOffset>919139</wp:posOffset>
                </wp:positionV>
                <wp:extent cx="780585" cy="165333"/>
                <wp:effectExtent l="0" t="0" r="19685" b="25400"/>
                <wp:wrapNone/>
                <wp:docPr id="544" name="Скругленный прямоугольник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85" cy="1653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094" w:rsidRPr="00E473E3" w:rsidRDefault="00DD2094" w:rsidP="007C7D1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4" o:spid="_x0000_s1046" style="position:absolute;left:0;text-align:left;margin-left:94.05pt;margin-top:72.35pt;width:61.45pt;height:1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" filled="f" strokecolor="red" strokeweight="2pt">
                <v:path arrowok="t"/>
                <v:textbox>
                  <w:txbxContent>
                    <w:p w:rsidR="00DD2094" w:rsidRPr="00E473E3" w:rsidRDefault="00DD2094" w:rsidP="007C7D1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174F8E" wp14:editId="7753E4FB">
                <wp:simplePos x="0" y="0"/>
                <wp:positionH relativeFrom="column">
                  <wp:posOffset>5156835</wp:posOffset>
                </wp:positionH>
                <wp:positionV relativeFrom="paragraph">
                  <wp:posOffset>858876</wp:posOffset>
                </wp:positionV>
                <wp:extent cx="315595" cy="285750"/>
                <wp:effectExtent l="0" t="0" r="0" b="0"/>
                <wp:wrapNone/>
                <wp:docPr id="551" name="Поле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4A2A5B" w:rsidRDefault="00DD2094" w:rsidP="007C7D16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1" o:spid="_x0000_s1047" type="#_x0000_t202" style="position:absolute;left:0;text-align:left;margin-left:406.05pt;margin-top:67.65pt;width:24.85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" filled="f" stroked="f" strokeweight=".5pt">
                <v:path arrowok="t"/>
                <v:textbox>
                  <w:txbxContent>
                    <w:p w:rsidR="00DD2094" w:rsidRPr="004A2A5B" w:rsidRDefault="00DD2094" w:rsidP="007C7D16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 wp14:anchorId="68846EB0" wp14:editId="3B97395E">
                <wp:simplePos x="0" y="0"/>
                <wp:positionH relativeFrom="column">
                  <wp:posOffset>2107581</wp:posOffset>
                </wp:positionH>
                <wp:positionV relativeFrom="paragraph">
                  <wp:posOffset>1007869</wp:posOffset>
                </wp:positionV>
                <wp:extent cx="3123271" cy="0"/>
                <wp:effectExtent l="57150" t="76200" r="0" b="152400"/>
                <wp:wrapNone/>
                <wp:docPr id="548" name="Прямая со стрелкой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2327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8" o:spid="_x0000_s1026" type="#_x0000_t32" style="position:absolute;margin-left:165.95pt;margin-top:79.35pt;width:245.95pt;height:0;flip:x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80A66A" wp14:editId="697CED1F">
                <wp:simplePos x="0" y="0"/>
                <wp:positionH relativeFrom="column">
                  <wp:posOffset>4127500</wp:posOffset>
                </wp:positionH>
                <wp:positionV relativeFrom="paragraph">
                  <wp:posOffset>560349</wp:posOffset>
                </wp:positionV>
                <wp:extent cx="170815" cy="285750"/>
                <wp:effectExtent l="0" t="0" r="0" b="0"/>
                <wp:wrapNone/>
                <wp:docPr id="549" name="Поле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4A2A5B" w:rsidRDefault="00DD2094" w:rsidP="007C7D16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9" o:spid="_x0000_s1048" type="#_x0000_t202" style="position:absolute;left:0;text-align:left;margin-left:325pt;margin-top:44.1pt;width:13.45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4A2A5B" w:rsidRDefault="00DD2094" w:rsidP="007C7D16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 wp14:anchorId="78A1BC70" wp14:editId="6FC71064">
                <wp:simplePos x="0" y="0"/>
                <wp:positionH relativeFrom="column">
                  <wp:posOffset>2524760</wp:posOffset>
                </wp:positionH>
                <wp:positionV relativeFrom="paragraph">
                  <wp:posOffset>694055</wp:posOffset>
                </wp:positionV>
                <wp:extent cx="1668780" cy="0"/>
                <wp:effectExtent l="57150" t="76200" r="0" b="152400"/>
                <wp:wrapNone/>
                <wp:docPr id="550" name="Прямая со стрелкой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687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0" o:spid="_x0000_s1026" type="#_x0000_t32" style="position:absolute;margin-left:198.8pt;margin-top:54.65pt;width:131.4pt;height:0;flip:x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CCC856" wp14:editId="452E5665">
                <wp:simplePos x="0" y="0"/>
                <wp:positionH relativeFrom="column">
                  <wp:posOffset>1194714</wp:posOffset>
                </wp:positionH>
                <wp:positionV relativeFrom="paragraph">
                  <wp:posOffset>539998</wp:posOffset>
                </wp:positionV>
                <wp:extent cx="1326995" cy="177165"/>
                <wp:effectExtent l="0" t="0" r="26035" b="13335"/>
                <wp:wrapNone/>
                <wp:docPr id="546" name="Скругленный прямоугольник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6995" cy="1771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6" o:spid="_x0000_s1026" style="position:absolute;margin-left:94.05pt;margin-top:42.5pt;width:104.5pt;height:13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" filled="f" strokecolor="red" strokeweight="2pt">
                <v:path arrowok="t"/>
              </v:roundrect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B541A7" wp14:editId="4DA458CB">
                <wp:simplePos x="0" y="0"/>
                <wp:positionH relativeFrom="column">
                  <wp:posOffset>-195301</wp:posOffset>
                </wp:positionH>
                <wp:positionV relativeFrom="paragraph">
                  <wp:posOffset>439420</wp:posOffset>
                </wp:positionV>
                <wp:extent cx="170815" cy="285750"/>
                <wp:effectExtent l="0" t="0" r="0" b="0"/>
                <wp:wrapNone/>
                <wp:docPr id="543" name="Поле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7C7D1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3" o:spid="_x0000_s1049" type="#_x0000_t202" style="position:absolute;left:0;text-align:left;margin-left:-15.4pt;margin-top:34.6pt;width:13.4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" filled="f" stroked="f" strokeweight=".5pt">
                <v:path arrowok="t"/>
                <v:textbox>
                  <w:txbxContent>
                    <w:p w:rsidR="00DD2094" w:rsidRPr="00E473E3" w:rsidRDefault="00DD2094" w:rsidP="007C7D16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 wp14:anchorId="34EF3545" wp14:editId="57DB6385">
                <wp:simplePos x="0" y="0"/>
                <wp:positionH relativeFrom="column">
                  <wp:posOffset>2540</wp:posOffset>
                </wp:positionH>
                <wp:positionV relativeFrom="paragraph">
                  <wp:posOffset>578485</wp:posOffset>
                </wp:positionV>
                <wp:extent cx="313690" cy="0"/>
                <wp:effectExtent l="0" t="76200" r="29210" b="152400"/>
                <wp:wrapNone/>
                <wp:docPr id="547" name="Прямая со стрелкой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7" o:spid="_x0000_s1026" type="#_x0000_t32" style="position:absolute;margin-left:.2pt;margin-top:45.55pt;width:24.7pt;height:0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85BBC9" wp14:editId="2381D906">
                <wp:simplePos x="0" y="0"/>
                <wp:positionH relativeFrom="column">
                  <wp:posOffset>-200939</wp:posOffset>
                </wp:positionH>
                <wp:positionV relativeFrom="paragraph">
                  <wp:posOffset>-28575</wp:posOffset>
                </wp:positionV>
                <wp:extent cx="228600" cy="285750"/>
                <wp:effectExtent l="0" t="0" r="0" b="0"/>
                <wp:wrapNone/>
                <wp:docPr id="540" name="Поле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7C7D1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0" o:spid="_x0000_s1050" type="#_x0000_t202" style="position:absolute;left:0;text-align:left;margin-left:-15.8pt;margin-top:-2.25pt;width:18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" filled="f" stroked="f" strokeweight=".5pt">
                <v:path arrowok="t"/>
                <v:textbox>
                  <w:txbxContent>
                    <w:p w:rsidR="00DD2094" w:rsidRPr="00E473E3" w:rsidRDefault="00DD2094" w:rsidP="007C7D1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476F8E33" wp14:editId="1DAF1E42">
                <wp:simplePos x="0" y="0"/>
                <wp:positionH relativeFrom="column">
                  <wp:posOffset>-37496</wp:posOffset>
                </wp:positionH>
                <wp:positionV relativeFrom="paragraph">
                  <wp:posOffset>105100</wp:posOffset>
                </wp:positionV>
                <wp:extent cx="318367" cy="0"/>
                <wp:effectExtent l="0" t="76200" r="24765" b="152400"/>
                <wp:wrapNone/>
                <wp:docPr id="545" name="Прямая со стрелкой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836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5" o:spid="_x0000_s1026" type="#_x0000_t32" style="position:absolute;margin-left:-2.95pt;margin-top:8.3pt;width:25.05pt;height:0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289ABF" wp14:editId="4AC58A3F">
            <wp:extent cx="5932449" cy="2732048"/>
            <wp:effectExtent l="19050" t="19050" r="11430" b="1143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0491" b="3832"/>
                    <a:stretch/>
                  </pic:blipFill>
                  <pic:spPr bwMode="auto">
                    <a:xfrm>
                      <a:off x="0" y="0"/>
                      <a:ext cx="5940425" cy="27357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D29" w:rsidRPr="00C86D29" w:rsidRDefault="00C86D29" w:rsidP="00C86D29">
      <w:pPr>
        <w:pStyle w:val="a6"/>
        <w:jc w:val="center"/>
        <w:rPr>
          <w:rFonts w:cs="Times New Roman"/>
          <w:noProof/>
          <w:color w:val="auto"/>
          <w:sz w:val="24"/>
          <w:szCs w:val="24"/>
        </w:rPr>
      </w:pPr>
      <w:bookmarkStart w:id="52" w:name="_Ref368310461"/>
      <w:bookmarkStart w:id="53" w:name="_Ref368310449"/>
      <w:r w:rsidRPr="00C86D29">
        <w:rPr>
          <w:rFonts w:cs="Times New Roman"/>
          <w:noProof/>
          <w:color w:val="auto"/>
          <w:sz w:val="24"/>
          <w:szCs w:val="24"/>
        </w:rPr>
        <w:t xml:space="preserve">Рисунок </w:t>
      </w:r>
      <w:r w:rsidRPr="00C86D29">
        <w:rPr>
          <w:rFonts w:cs="Times New Roman"/>
          <w:noProof/>
          <w:color w:val="auto"/>
          <w:sz w:val="24"/>
          <w:szCs w:val="24"/>
        </w:rPr>
        <w:fldChar w:fldCharType="begin"/>
      </w:r>
      <w:r w:rsidRPr="00C86D29">
        <w:rPr>
          <w:rFonts w:cs="Times New Roman"/>
          <w:noProof/>
          <w:color w:val="auto"/>
          <w:sz w:val="24"/>
          <w:szCs w:val="24"/>
        </w:rPr>
        <w:instrText xml:space="preserve"> SEQ Рисунок \* ARABIC </w:instrText>
      </w:r>
      <w:r w:rsidRPr="00C86D29">
        <w:rPr>
          <w:rFonts w:cs="Times New Roman"/>
          <w:noProof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12</w:t>
      </w:r>
      <w:r w:rsidRPr="00C86D29">
        <w:rPr>
          <w:rFonts w:cs="Times New Roman"/>
          <w:noProof/>
          <w:color w:val="auto"/>
          <w:sz w:val="24"/>
          <w:szCs w:val="24"/>
        </w:rPr>
        <w:fldChar w:fldCharType="end"/>
      </w:r>
      <w:bookmarkEnd w:id="52"/>
      <w:r w:rsidRPr="00C86D29">
        <w:rPr>
          <w:rFonts w:cs="Times New Roman"/>
          <w:noProof/>
          <w:color w:val="auto"/>
          <w:sz w:val="24"/>
          <w:szCs w:val="24"/>
        </w:rPr>
        <w:t>. Окно "Расписание"</w:t>
      </w:r>
      <w:bookmarkEnd w:id="53"/>
    </w:p>
    <w:p w:rsidR="007C7D16" w:rsidRPr="00C86D29" w:rsidRDefault="007C7D16" w:rsidP="006E6213">
      <w:pPr>
        <w:pStyle w:val="a5"/>
        <w:numPr>
          <w:ilvl w:val="0"/>
          <w:numId w:val="14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окне «Расписание занятий»  выбрать период обучения</w:t>
      </w:r>
      <w:r w:rsidRPr="004A2A5B">
        <w:rPr>
          <w:rFonts w:eastAsia="Times New Roman" w:cs="Times New Roman"/>
          <w:szCs w:val="28"/>
          <w:lang w:eastAsia="ru-RU"/>
        </w:rPr>
        <w:t xml:space="preserve"> [3]</w:t>
      </w:r>
      <w:r w:rsidR="00C86D29" w:rsidRPr="00C86D29">
        <w:rPr>
          <w:rFonts w:eastAsia="Times New Roman" w:cs="Times New Roman"/>
          <w:szCs w:val="28"/>
          <w:lang w:eastAsia="ru-RU"/>
        </w:rPr>
        <w:t>:</w:t>
      </w:r>
    </w:p>
    <w:p w:rsidR="00C86D29" w:rsidRDefault="00C86D29" w:rsidP="00C86D29">
      <w:pPr>
        <w:pStyle w:val="a5"/>
        <w:numPr>
          <w:ilvl w:val="0"/>
          <w:numId w:val="67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Учебный год.</w:t>
      </w:r>
    </w:p>
    <w:p w:rsidR="00C86D29" w:rsidRDefault="00C86D29" w:rsidP="00C86D29">
      <w:pPr>
        <w:pStyle w:val="a5"/>
        <w:numPr>
          <w:ilvl w:val="0"/>
          <w:numId w:val="67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Учебный период.</w:t>
      </w:r>
    </w:p>
    <w:p w:rsidR="00C86D29" w:rsidRPr="00C86D29" w:rsidRDefault="00C86D29" w:rsidP="00C86D29">
      <w:pPr>
        <w:pStyle w:val="a5"/>
        <w:numPr>
          <w:ilvl w:val="0"/>
          <w:numId w:val="67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Неделя.</w:t>
      </w:r>
    </w:p>
    <w:p w:rsidR="007C7D16" w:rsidRDefault="003238C8" w:rsidP="006E6213">
      <w:pPr>
        <w:pStyle w:val="a5"/>
        <w:numPr>
          <w:ilvl w:val="0"/>
          <w:numId w:val="14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индивидуальном расписании выбранного периода (см. п. 2) выбрать урок. На экране </w:t>
      </w:r>
    </w:p>
    <w:p w:rsidR="007C7D16" w:rsidRPr="00FA525A" w:rsidRDefault="000C7C17" w:rsidP="007C7D16">
      <w:pPr>
        <w:keepNext/>
        <w:jc w:val="center"/>
        <w:rPr>
          <w:rFonts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556C34" wp14:editId="4324CE26">
            <wp:extent cx="5940425" cy="2809271"/>
            <wp:effectExtent l="19050" t="19050" r="22225" b="1016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2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Pr="00FA525A" w:rsidRDefault="007C7D16" w:rsidP="007C7D16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FA525A">
        <w:rPr>
          <w:rFonts w:cs="Times New Roman"/>
          <w:color w:val="auto"/>
          <w:sz w:val="24"/>
          <w:szCs w:val="24"/>
        </w:rPr>
        <w:t xml:space="preserve">Рисунок </w:t>
      </w:r>
      <w:r w:rsidRPr="00FA525A">
        <w:rPr>
          <w:rFonts w:cs="Times New Roman"/>
          <w:color w:val="auto"/>
          <w:sz w:val="24"/>
          <w:szCs w:val="24"/>
        </w:rPr>
        <w:fldChar w:fldCharType="begin"/>
      </w:r>
      <w:r w:rsidRPr="00FA525A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FA525A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13</w:t>
      </w:r>
      <w:r w:rsidRPr="00FA525A">
        <w:rPr>
          <w:rFonts w:cs="Times New Roman"/>
          <w:color w:val="auto"/>
          <w:sz w:val="24"/>
          <w:szCs w:val="24"/>
        </w:rPr>
        <w:fldChar w:fldCharType="end"/>
      </w:r>
      <w:r w:rsidR="000C7C17">
        <w:rPr>
          <w:rFonts w:cs="Times New Roman"/>
          <w:color w:val="auto"/>
          <w:sz w:val="24"/>
          <w:szCs w:val="24"/>
        </w:rPr>
        <w:t>. Окно урока</w:t>
      </w:r>
    </w:p>
    <w:p w:rsidR="007C7D16" w:rsidDel="00516028" w:rsidRDefault="007C7D16" w:rsidP="007C7D16">
      <w:pPr>
        <w:pStyle w:val="Body"/>
        <w:rPr>
          <w:del w:id="54" w:author="ww" w:date="2013-04-03T15:19:00Z"/>
          <w:lang w:val="ru-RU"/>
        </w:rPr>
      </w:pPr>
    </w:p>
    <w:p w:rsidR="007C7D16" w:rsidRPr="000C7C17" w:rsidRDefault="007C7D16" w:rsidP="007C7D16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Далее на экране появится окно выбранного урока. Для начала урока необходимо  </w:t>
      </w:r>
      <w:r w:rsidR="00FA508A">
        <w:rPr>
          <w:lang w:val="ru-RU"/>
        </w:rPr>
        <w:t xml:space="preserve">нажать на кнопку «Начать урок» </w:t>
      </w:r>
      <w:r w:rsidR="000C7C17">
        <w:rPr>
          <w:noProof/>
          <w:lang w:val="ru-RU"/>
        </w:rPr>
        <w:drawing>
          <wp:inline distT="0" distB="0" distL="0" distR="0" wp14:anchorId="760557AD" wp14:editId="460179D0">
            <wp:extent cx="791736" cy="285544"/>
            <wp:effectExtent l="0" t="0" r="0" b="63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3323" cy="28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 П</w:t>
      </w:r>
      <w:r w:rsidR="000C7C17">
        <w:rPr>
          <w:lang w:val="ru-RU"/>
        </w:rPr>
        <w:t>осле этого  на экране появится окно с запросом о подтверждении начала урока (см.</w:t>
      </w:r>
      <w:r w:rsidR="000C7C17" w:rsidRPr="000C7C17">
        <w:rPr>
          <w:lang w:val="ru-RU"/>
        </w:rPr>
        <w:fldChar w:fldCharType="begin"/>
      </w:r>
      <w:r w:rsidR="000C7C17" w:rsidRPr="000C7C17">
        <w:rPr>
          <w:lang w:val="ru-RU"/>
        </w:rPr>
        <w:instrText xml:space="preserve"> REF _Ref368311196 \h </w:instrText>
      </w:r>
      <w:r w:rsidR="000C7C17">
        <w:rPr>
          <w:lang w:val="ru-RU"/>
        </w:rPr>
        <w:instrText xml:space="preserve"> \* MERGEFORMAT </w:instrText>
      </w:r>
      <w:r w:rsidR="000C7C17" w:rsidRPr="000C7C17">
        <w:rPr>
          <w:lang w:val="ru-RU"/>
        </w:rPr>
      </w:r>
      <w:r w:rsidR="000C7C17" w:rsidRPr="000C7C17">
        <w:rPr>
          <w:lang w:val="ru-RU"/>
        </w:rPr>
        <w:fldChar w:fldCharType="separate"/>
      </w:r>
      <w:r w:rsidR="001C6F5B" w:rsidRPr="001C6F5B">
        <w:t>Рисунок 14</w:t>
      </w:r>
      <w:r w:rsidR="000C7C17" w:rsidRPr="000C7C17">
        <w:rPr>
          <w:lang w:val="ru-RU"/>
        </w:rPr>
        <w:fldChar w:fldCharType="end"/>
      </w:r>
      <w:r w:rsidR="000C7C17" w:rsidRPr="000C7C17">
        <w:rPr>
          <w:lang w:val="ru-RU"/>
        </w:rPr>
        <w:t>).</w:t>
      </w:r>
    </w:p>
    <w:p w:rsidR="000C7C17" w:rsidRPr="000C7C17" w:rsidRDefault="000C7C17" w:rsidP="000C7C17">
      <w:pPr>
        <w:pStyle w:val="Body"/>
        <w:keepNext/>
        <w:ind w:left="0" w:firstLine="567"/>
        <w:jc w:val="center"/>
        <w:rPr>
          <w:rFonts w:eastAsiaTheme="minorEastAsia"/>
          <w:b/>
          <w:bCs/>
          <w:sz w:val="24"/>
          <w:szCs w:val="24"/>
          <w:lang w:val="ru-RU"/>
        </w:rPr>
      </w:pPr>
      <w:r w:rsidRPr="000C7C17">
        <w:rPr>
          <w:rFonts w:eastAsiaTheme="minorEastAsia"/>
          <w:b/>
          <w:bCs/>
          <w:noProof/>
          <w:sz w:val="24"/>
          <w:szCs w:val="24"/>
          <w:lang w:val="ru-RU"/>
        </w:rPr>
        <w:drawing>
          <wp:inline distT="0" distB="0" distL="0" distR="0" wp14:anchorId="41AB050B" wp14:editId="58ED40B9">
            <wp:extent cx="3601844" cy="819192"/>
            <wp:effectExtent l="19050" t="19050" r="17780" b="1905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2884" cy="823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C7C17" w:rsidRPr="000C7C17" w:rsidRDefault="000C7C17" w:rsidP="000C7C17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55" w:name="_Ref368311196"/>
      <w:r w:rsidRPr="000C7C17">
        <w:rPr>
          <w:rFonts w:cs="Times New Roman"/>
          <w:color w:val="auto"/>
          <w:sz w:val="24"/>
          <w:szCs w:val="24"/>
        </w:rPr>
        <w:t xml:space="preserve">Рисунок </w:t>
      </w:r>
      <w:r w:rsidRPr="000C7C17">
        <w:rPr>
          <w:rFonts w:cs="Times New Roman"/>
          <w:color w:val="auto"/>
          <w:sz w:val="24"/>
          <w:szCs w:val="24"/>
        </w:rPr>
        <w:fldChar w:fldCharType="begin"/>
      </w:r>
      <w:r w:rsidRPr="000C7C17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0C7C17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14</w:t>
      </w:r>
      <w:r w:rsidRPr="000C7C17">
        <w:rPr>
          <w:rFonts w:cs="Times New Roman"/>
          <w:color w:val="auto"/>
          <w:sz w:val="24"/>
          <w:szCs w:val="24"/>
        </w:rPr>
        <w:fldChar w:fldCharType="end"/>
      </w:r>
      <w:bookmarkEnd w:id="55"/>
      <w:r w:rsidRPr="000C7C17">
        <w:rPr>
          <w:rFonts w:cs="Times New Roman"/>
          <w:color w:val="auto"/>
          <w:sz w:val="24"/>
          <w:szCs w:val="24"/>
        </w:rPr>
        <w:t>. Окно запроса</w:t>
      </w:r>
    </w:p>
    <w:p w:rsidR="000C7C17" w:rsidRDefault="000C7C17" w:rsidP="000C7C17">
      <w:pPr>
        <w:pStyle w:val="a6"/>
        <w:rPr>
          <w:rFonts w:eastAsia="Times New Roman" w:cs="Times New Roman"/>
          <w:b w:val="0"/>
          <w:bCs w:val="0"/>
          <w:color w:val="auto"/>
          <w:sz w:val="28"/>
          <w:szCs w:val="28"/>
        </w:rPr>
      </w:pPr>
      <w:r w:rsidRPr="000C7C17">
        <w:rPr>
          <w:rFonts w:eastAsia="Times New Roman" w:cs="Times New Roman"/>
          <w:b w:val="0"/>
          <w:bCs w:val="0"/>
          <w:color w:val="auto"/>
          <w:sz w:val="28"/>
          <w:szCs w:val="28"/>
        </w:rPr>
        <w:t>После подтверждения запроса  Окно урока примет вид (см</w:t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t xml:space="preserve">. </w:t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fldChar w:fldCharType="begin"/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instrText xml:space="preserve"> REF _Ref368311426 \h </w:instrText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fldChar w:fldCharType="separate"/>
      </w:r>
      <w:r w:rsidR="001C6F5B" w:rsidRPr="007F59CE">
        <w:rPr>
          <w:rFonts w:cs="Times New Roman"/>
          <w:color w:val="auto"/>
          <w:sz w:val="24"/>
          <w:szCs w:val="24"/>
        </w:rPr>
        <w:t xml:space="preserve">Рисунок </w:t>
      </w:r>
      <w:r w:rsidR="001C6F5B">
        <w:rPr>
          <w:rFonts w:cs="Times New Roman"/>
          <w:noProof/>
          <w:color w:val="auto"/>
          <w:sz w:val="24"/>
          <w:szCs w:val="24"/>
        </w:rPr>
        <w:t>15</w:t>
      </w:r>
      <w:r>
        <w:rPr>
          <w:rFonts w:eastAsia="Times New Roman" w:cs="Times New Roman"/>
          <w:b w:val="0"/>
          <w:bCs w:val="0"/>
          <w:color w:val="auto"/>
          <w:sz w:val="28"/>
          <w:szCs w:val="28"/>
        </w:rPr>
        <w:fldChar w:fldCharType="end"/>
      </w:r>
      <w:r w:rsidRPr="000C7C17">
        <w:rPr>
          <w:rFonts w:eastAsia="Times New Roman" w:cs="Times New Roman"/>
          <w:b w:val="0"/>
          <w:bCs w:val="0"/>
          <w:color w:val="auto"/>
          <w:sz w:val="28"/>
          <w:szCs w:val="28"/>
        </w:rPr>
        <w:t>):</w:t>
      </w:r>
    </w:p>
    <w:p w:rsidR="000C7C17" w:rsidRPr="000C7C17" w:rsidRDefault="00C44535" w:rsidP="000C7C17">
      <w:pPr>
        <w:rPr>
          <w:lang w:eastAsia="ru-RU"/>
        </w:rPr>
      </w:pPr>
      <w:r w:rsidRPr="00C35784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226560" behindDoc="0" locked="0" layoutInCell="1" allowOverlap="1" wp14:anchorId="20D8EF39" wp14:editId="3D5E1468">
                <wp:simplePos x="0" y="0"/>
                <wp:positionH relativeFrom="column">
                  <wp:posOffset>4037666</wp:posOffset>
                </wp:positionH>
                <wp:positionV relativeFrom="paragraph">
                  <wp:posOffset>526846</wp:posOffset>
                </wp:positionV>
                <wp:extent cx="276225" cy="0"/>
                <wp:effectExtent l="57150" t="76200" r="0" b="152400"/>
                <wp:wrapNone/>
                <wp:docPr id="449" name="Прямая со стрелко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9" o:spid="_x0000_s1026" type="#_x0000_t32" style="position:absolute;margin-left:317.95pt;margin-top:41.5pt;width:21.75pt;height:0;flip:x;z-index:2522265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C357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D41A42F" wp14:editId="3A448713">
                <wp:simplePos x="0" y="0"/>
                <wp:positionH relativeFrom="column">
                  <wp:posOffset>4260551</wp:posOffset>
                </wp:positionH>
                <wp:positionV relativeFrom="paragraph">
                  <wp:posOffset>393496</wp:posOffset>
                </wp:positionV>
                <wp:extent cx="188595" cy="285750"/>
                <wp:effectExtent l="0" t="0" r="0" b="0"/>
                <wp:wrapNone/>
                <wp:docPr id="450" name="Поле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C35784" w:rsidRDefault="00DD2094" w:rsidP="00C3578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0" o:spid="_x0000_s1051" type="#_x0000_t202" style="position:absolute;margin-left:335.5pt;margin-top:31pt;width:14.85pt;height:22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" filled="f" stroked="f" strokeweight=".5pt">
                <v:path arrowok="t"/>
                <v:textbox>
                  <w:txbxContent>
                    <w:p w:rsidR="00DD2094" w:rsidRPr="00C35784" w:rsidRDefault="00DD2094" w:rsidP="00C3578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35784" w:rsidRPr="00C357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1FEC23C" wp14:editId="556E6BEF">
                <wp:simplePos x="0" y="0"/>
                <wp:positionH relativeFrom="column">
                  <wp:posOffset>4381500</wp:posOffset>
                </wp:positionH>
                <wp:positionV relativeFrom="paragraph">
                  <wp:posOffset>781685</wp:posOffset>
                </wp:positionV>
                <wp:extent cx="188595" cy="28575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C35784" w:rsidRDefault="00DD2094" w:rsidP="00C3578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52" type="#_x0000_t202" style="position:absolute;margin-left:345pt;margin-top:61.55pt;width:14.85pt;height:22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" filled="f" stroked="f" strokeweight=".5pt">
                <v:path arrowok="t"/>
                <v:textbox>
                  <w:txbxContent>
                    <w:p w:rsidR="00DD2094" w:rsidRPr="00C35784" w:rsidRDefault="00DD2094" w:rsidP="00C3578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35784" w:rsidRPr="00C35784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92768" behindDoc="0" locked="0" layoutInCell="1" allowOverlap="1" wp14:anchorId="082F9EA6" wp14:editId="25E5EC38">
                <wp:simplePos x="0" y="0"/>
                <wp:positionH relativeFrom="column">
                  <wp:posOffset>4158615</wp:posOffset>
                </wp:positionH>
                <wp:positionV relativeFrom="paragraph">
                  <wp:posOffset>915035</wp:posOffset>
                </wp:positionV>
                <wp:extent cx="276225" cy="0"/>
                <wp:effectExtent l="57150" t="76200" r="0" b="15240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27.45pt;margin-top:72.05pt;width:21.75pt;height:0;flip:x;z-index:252192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31412" w:rsidRPr="00531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0A3F6BE" wp14:editId="2D3D74B2">
                <wp:simplePos x="0" y="0"/>
                <wp:positionH relativeFrom="column">
                  <wp:posOffset>-270510</wp:posOffset>
                </wp:positionH>
                <wp:positionV relativeFrom="paragraph">
                  <wp:posOffset>2105660</wp:posOffset>
                </wp:positionV>
                <wp:extent cx="228600" cy="28575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53141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53" type="#_x0000_t202" style="position:absolute;margin-left:-21.3pt;margin-top:165.8pt;width:18pt;height:22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" filled="f" stroked="f" strokeweight=".5pt">
                <v:path arrowok="t"/>
                <v:textbox>
                  <w:txbxContent>
                    <w:p w:rsidR="00DD2094" w:rsidRPr="00E473E3" w:rsidRDefault="00DD2094" w:rsidP="0053141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31412" w:rsidRPr="00531412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9696" behindDoc="0" locked="0" layoutInCell="1" allowOverlap="1" wp14:anchorId="29B2A7CF" wp14:editId="45DC78B1">
                <wp:simplePos x="0" y="0"/>
                <wp:positionH relativeFrom="column">
                  <wp:posOffset>-99060</wp:posOffset>
                </wp:positionH>
                <wp:positionV relativeFrom="paragraph">
                  <wp:posOffset>2277110</wp:posOffset>
                </wp:positionV>
                <wp:extent cx="1676400" cy="0"/>
                <wp:effectExtent l="0" t="76200" r="19050" b="15240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7.8pt;margin-top:179.3pt;width:132pt;height:0;z-index:2521896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31412" w:rsidRPr="004E42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60F013F" wp14:editId="78AF8F12">
                <wp:simplePos x="0" y="0"/>
                <wp:positionH relativeFrom="column">
                  <wp:posOffset>4322445</wp:posOffset>
                </wp:positionH>
                <wp:positionV relativeFrom="paragraph">
                  <wp:posOffset>629285</wp:posOffset>
                </wp:positionV>
                <wp:extent cx="188768" cy="28575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68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4E42E3" w:rsidRDefault="00DD2094" w:rsidP="000C7C17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54" type="#_x0000_t202" style="position:absolute;margin-left:340.35pt;margin-top:49.55pt;width:14.85pt;height:22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" filled="f" stroked="f" strokeweight=".5pt">
                <v:path arrowok="t"/>
                <v:textbox>
                  <w:txbxContent>
                    <w:p w:rsidR="00DD2094" w:rsidRPr="004E42E3" w:rsidRDefault="00DD2094" w:rsidP="000C7C17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31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210A6CB" wp14:editId="53DB79F5">
                <wp:simplePos x="0" y="0"/>
                <wp:positionH relativeFrom="column">
                  <wp:posOffset>3069590</wp:posOffset>
                </wp:positionH>
                <wp:positionV relativeFrom="paragraph">
                  <wp:posOffset>394335</wp:posOffset>
                </wp:positionV>
                <wp:extent cx="188925" cy="28575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0C7C1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55" type="#_x0000_t202" style="position:absolute;margin-left:241.7pt;margin-top:31.05pt;width:14.9pt;height:22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" filled="f" stroked="f" strokeweight=".5pt">
                <v:path arrowok="t"/>
                <v:textbox>
                  <w:txbxContent>
                    <w:p w:rsidR="00DD2094" w:rsidRPr="00E473E3" w:rsidRDefault="00DD2094" w:rsidP="000C7C1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1412" w:rsidRPr="004E42E3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6624" behindDoc="0" locked="0" layoutInCell="1" allowOverlap="1" wp14:anchorId="25E29F66" wp14:editId="0209CC0C">
                <wp:simplePos x="0" y="0"/>
                <wp:positionH relativeFrom="column">
                  <wp:posOffset>2787015</wp:posOffset>
                </wp:positionH>
                <wp:positionV relativeFrom="paragraph">
                  <wp:posOffset>762635</wp:posOffset>
                </wp:positionV>
                <wp:extent cx="1590040" cy="0"/>
                <wp:effectExtent l="57150" t="76200" r="0" b="1524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90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19.45pt;margin-top:60.05pt;width:125.2pt;height:0;flip:x;z-index:252186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31412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4576" behindDoc="0" locked="0" layoutInCell="1" allowOverlap="1" wp14:anchorId="4CE5A07B" wp14:editId="204A6A67">
                <wp:simplePos x="0" y="0"/>
                <wp:positionH relativeFrom="column">
                  <wp:posOffset>1986915</wp:posOffset>
                </wp:positionH>
                <wp:positionV relativeFrom="paragraph">
                  <wp:posOffset>524510</wp:posOffset>
                </wp:positionV>
                <wp:extent cx="1152525" cy="0"/>
                <wp:effectExtent l="57150" t="76200" r="0" b="1524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56.45pt;margin-top:41.3pt;width:90.75pt;height:0;flip:x;z-index:252184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FE6A5D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2528" behindDoc="0" locked="0" layoutInCell="1" allowOverlap="1" wp14:anchorId="61E0A21F" wp14:editId="01B85BA7">
                <wp:simplePos x="0" y="0"/>
                <wp:positionH relativeFrom="column">
                  <wp:posOffset>-191135</wp:posOffset>
                </wp:positionH>
                <wp:positionV relativeFrom="paragraph">
                  <wp:posOffset>612140</wp:posOffset>
                </wp:positionV>
                <wp:extent cx="419100" cy="0"/>
                <wp:effectExtent l="0" t="76200" r="19050" b="1524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-15.05pt;margin-top:48.2pt;width:33pt;height:0;z-index:252182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FE6A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8A0C7B9" wp14:editId="6B1AC492">
                <wp:simplePos x="0" y="0"/>
                <wp:positionH relativeFrom="column">
                  <wp:posOffset>-362585</wp:posOffset>
                </wp:positionH>
                <wp:positionV relativeFrom="paragraph">
                  <wp:posOffset>440690</wp:posOffset>
                </wp:positionV>
                <wp:extent cx="228600" cy="28575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0C7C1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56" type="#_x0000_t202" style="position:absolute;margin-left:-28.55pt;margin-top:34.7pt;width:18pt;height:22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" filled="f" stroked="f" strokeweight=".5pt">
                <v:path arrowok="t"/>
                <v:textbox>
                  <w:txbxContent>
                    <w:p w:rsidR="00DD2094" w:rsidRPr="00E473E3" w:rsidRDefault="00DD2094" w:rsidP="000C7C1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6A5D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181504" behindDoc="0" locked="0" layoutInCell="1" allowOverlap="1" wp14:anchorId="7CF40700" wp14:editId="38BD95D8">
                <wp:simplePos x="0" y="0"/>
                <wp:positionH relativeFrom="column">
                  <wp:posOffset>-142875</wp:posOffset>
                </wp:positionH>
                <wp:positionV relativeFrom="paragraph">
                  <wp:posOffset>297815</wp:posOffset>
                </wp:positionV>
                <wp:extent cx="361950" cy="0"/>
                <wp:effectExtent l="0" t="76200" r="19050" b="152400"/>
                <wp:wrapNone/>
                <wp:docPr id="603" name="Прямая со стрелкой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3" o:spid="_x0000_s1026" type="#_x0000_t32" style="position:absolute;margin-left:-11.25pt;margin-top:23.45pt;width:28.5pt;height:0;z-index:252181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FE6A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C2A4946" wp14:editId="5D49D90C">
                <wp:simplePos x="0" y="0"/>
                <wp:positionH relativeFrom="column">
                  <wp:posOffset>-366395</wp:posOffset>
                </wp:positionH>
                <wp:positionV relativeFrom="paragraph">
                  <wp:posOffset>128270</wp:posOffset>
                </wp:positionV>
                <wp:extent cx="227965" cy="285750"/>
                <wp:effectExtent l="0" t="0" r="0" b="0"/>
                <wp:wrapNone/>
                <wp:docPr id="604" name="Поле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94" w:rsidRPr="00E473E3" w:rsidRDefault="00DD2094" w:rsidP="000C7C1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4" o:spid="_x0000_s1057" type="#_x0000_t202" style="position:absolute;margin-left:-28.85pt;margin-top:10.1pt;width:17.95pt;height:22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" filled="f" stroked="f" strokeweight=".5pt">
                <v:path arrowok="t"/>
                <v:textbox>
                  <w:txbxContent>
                    <w:p w:rsidR="00DD2094" w:rsidRPr="00E473E3" w:rsidRDefault="00DD2094" w:rsidP="000C7C1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C7C17">
        <w:rPr>
          <w:noProof/>
          <w:lang w:eastAsia="ru-RU"/>
        </w:rPr>
        <w:drawing>
          <wp:inline distT="0" distB="0" distL="0" distR="0" wp14:anchorId="75187A4C" wp14:editId="4718A6C0">
            <wp:extent cx="5695950" cy="2688954"/>
            <wp:effectExtent l="19050" t="19050" r="19050" b="1651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4119" cy="26928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Pr="00C572EE" w:rsidRDefault="007C7D16" w:rsidP="007C7D16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56" w:name="_Ref368311426"/>
      <w:r w:rsidRPr="007F59CE">
        <w:rPr>
          <w:rFonts w:cs="Times New Roman"/>
          <w:color w:val="auto"/>
          <w:sz w:val="24"/>
          <w:szCs w:val="24"/>
        </w:rPr>
        <w:lastRenderedPageBreak/>
        <w:t xml:space="preserve">Рисунок </w:t>
      </w:r>
      <w:r w:rsidRPr="007F59CE">
        <w:rPr>
          <w:rFonts w:cs="Times New Roman"/>
          <w:color w:val="auto"/>
          <w:sz w:val="24"/>
          <w:szCs w:val="24"/>
        </w:rPr>
        <w:fldChar w:fldCharType="begin"/>
      </w:r>
      <w:r w:rsidRPr="007F59CE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F59CE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15</w:t>
      </w:r>
      <w:r w:rsidRPr="007F59CE">
        <w:rPr>
          <w:rFonts w:cs="Times New Roman"/>
          <w:color w:val="auto"/>
          <w:sz w:val="24"/>
          <w:szCs w:val="24"/>
        </w:rPr>
        <w:fldChar w:fldCharType="end"/>
      </w:r>
      <w:bookmarkEnd w:id="56"/>
      <w:r w:rsidRPr="007F59CE">
        <w:rPr>
          <w:rFonts w:cs="Times New Roman"/>
          <w:color w:val="auto"/>
          <w:sz w:val="24"/>
          <w:szCs w:val="24"/>
        </w:rPr>
        <w:t xml:space="preserve">. Окно </w:t>
      </w:r>
      <w:r w:rsidR="000C7C17">
        <w:rPr>
          <w:rFonts w:cs="Times New Roman"/>
          <w:color w:val="auto"/>
          <w:sz w:val="24"/>
          <w:szCs w:val="24"/>
        </w:rPr>
        <w:t>урока</w:t>
      </w:r>
    </w:p>
    <w:p w:rsidR="007C7D16" w:rsidRDefault="007C7D16" w:rsidP="007C7D16">
      <w:pPr>
        <w:pStyle w:val="Body"/>
        <w:ind w:left="0"/>
        <w:rPr>
          <w:sz w:val="16"/>
          <w:szCs w:val="16"/>
          <w:lang w:val="ru-RU"/>
        </w:rPr>
      </w:pPr>
    </w:p>
    <w:p w:rsidR="000C7C17" w:rsidRDefault="000C7C17" w:rsidP="000C7C17">
      <w:pPr>
        <w:pStyle w:val="Body"/>
        <w:ind w:left="0" w:firstLine="567"/>
        <w:rPr>
          <w:lang w:val="ru-RU"/>
        </w:rPr>
      </w:pPr>
      <w:r>
        <w:rPr>
          <w:lang w:val="ru-RU"/>
        </w:rPr>
        <w:t>Окно Журнала состоит из двух частей: Индивидуальное расписание преподавателя и Журнал оценок.</w:t>
      </w:r>
    </w:p>
    <w:p w:rsidR="000C7C17" w:rsidRDefault="000C7C17" w:rsidP="000C7C17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В разделе Индивидуальное расписание выполняется команда перехода к дате </w:t>
      </w:r>
      <w:r w:rsidRPr="00C735C0">
        <w:rPr>
          <w:lang w:val="ru-RU"/>
        </w:rPr>
        <w:t>[1]</w:t>
      </w:r>
      <w:r>
        <w:rPr>
          <w:lang w:val="ru-RU"/>
        </w:rPr>
        <w:t>и к уроку [2]</w:t>
      </w:r>
      <w:r w:rsidRPr="00C735C0">
        <w:rPr>
          <w:lang w:val="ru-RU"/>
        </w:rPr>
        <w:t xml:space="preserve"> </w:t>
      </w:r>
      <w:r>
        <w:rPr>
          <w:lang w:val="ru-RU"/>
        </w:rPr>
        <w:t xml:space="preserve">преподавателя. </w:t>
      </w:r>
    </w:p>
    <w:p w:rsidR="000C7C17" w:rsidRDefault="000F36A4" w:rsidP="00C44535">
      <w:pPr>
        <w:pStyle w:val="2"/>
        <w:ind w:firstLine="709"/>
      </w:pPr>
      <w:bookmarkStart w:id="57" w:name="_Toc369689062"/>
      <w:bookmarkStart w:id="58" w:name="_Toc371342459"/>
      <w:r w:rsidRPr="00C44535">
        <w:rPr>
          <w:rFonts w:ascii="Times New Roman" w:hAnsi="Times New Roman" w:cs="Times New Roman"/>
          <w:color w:val="auto"/>
        </w:rPr>
        <w:t>4.2. Добавление темы урока</w:t>
      </w:r>
      <w:bookmarkEnd w:id="57"/>
      <w:bookmarkEnd w:id="58"/>
    </w:p>
    <w:p w:rsidR="000C7C17" w:rsidRPr="0020461B" w:rsidRDefault="000C7C17" w:rsidP="000C7C17">
      <w:pPr>
        <w:pStyle w:val="Body"/>
        <w:ind w:left="0" w:firstLine="567"/>
        <w:rPr>
          <w:lang w:val="ru-RU"/>
        </w:rPr>
      </w:pPr>
    </w:p>
    <w:p w:rsidR="00FE6A5D" w:rsidRDefault="000F36A4" w:rsidP="000C7C17">
      <w:pPr>
        <w:pStyle w:val="Body"/>
        <w:ind w:left="0" w:firstLine="567"/>
        <w:rPr>
          <w:lang w:val="ru-RU"/>
        </w:rPr>
      </w:pPr>
      <w:r w:rsidRPr="00BA7EE3">
        <w:rPr>
          <w:lang w:val="ru-RU"/>
        </w:rPr>
        <w:t>Тема урока добавляется из заранее составленного КТП</w:t>
      </w:r>
      <w:r w:rsidR="00BA7EE3" w:rsidRPr="00BA7EE3">
        <w:rPr>
          <w:lang w:val="ru-RU"/>
        </w:rPr>
        <w:t xml:space="preserve">. </w:t>
      </w:r>
      <w:r w:rsidR="0033046D">
        <w:rPr>
          <w:lang w:val="ru-RU"/>
        </w:rPr>
        <w:t xml:space="preserve"> </w:t>
      </w:r>
      <w:r w:rsidR="00FE6A5D">
        <w:rPr>
          <w:lang w:val="ru-RU"/>
        </w:rPr>
        <w:t xml:space="preserve"> Если Темы не были привязаны к уроку  (см. п. 3.2), необходимо задать тему урока в Журнале. </w:t>
      </w:r>
      <w:r w:rsidR="00BA7EE3" w:rsidRPr="00BA7EE3">
        <w:rPr>
          <w:lang w:val="ru-RU"/>
        </w:rPr>
        <w:t xml:space="preserve">Для добавления темы нужно нажать на кнопку «Добавить тему» [3] (см. </w:t>
      </w:r>
      <w:r w:rsidR="00BA7EE3" w:rsidRPr="00BA7EE3">
        <w:rPr>
          <w:lang w:val="ru-RU"/>
        </w:rPr>
        <w:fldChar w:fldCharType="begin"/>
      </w:r>
      <w:r w:rsidR="00BA7EE3" w:rsidRPr="00BA7EE3">
        <w:rPr>
          <w:lang w:val="ru-RU"/>
        </w:rPr>
        <w:instrText xml:space="preserve"> REF _Ref368311426 \h </w:instrText>
      </w:r>
      <w:r w:rsidR="00BA7EE3">
        <w:rPr>
          <w:lang w:val="ru-RU"/>
        </w:rPr>
        <w:instrText xml:space="preserve"> \* MERGEFORMAT </w:instrText>
      </w:r>
      <w:r w:rsidR="00BA7EE3" w:rsidRPr="00BA7EE3">
        <w:rPr>
          <w:lang w:val="ru-RU"/>
        </w:rPr>
      </w:r>
      <w:r w:rsidR="00BA7EE3" w:rsidRPr="00BA7EE3">
        <w:rPr>
          <w:lang w:val="ru-RU"/>
        </w:rPr>
        <w:fldChar w:fldCharType="separate"/>
      </w:r>
      <w:r w:rsidR="001C6F5B" w:rsidRPr="001C6F5B">
        <w:rPr>
          <w:lang w:val="ru-RU"/>
        </w:rPr>
        <w:t>Рисунок 15</w:t>
      </w:r>
      <w:r w:rsidR="00BA7EE3" w:rsidRPr="00BA7EE3">
        <w:rPr>
          <w:lang w:val="ru-RU"/>
        </w:rPr>
        <w:fldChar w:fldCharType="end"/>
      </w:r>
      <w:r w:rsidR="00BA7EE3" w:rsidRPr="00BA7EE3">
        <w:rPr>
          <w:lang w:val="ru-RU"/>
        </w:rPr>
        <w:t xml:space="preserve">). </w:t>
      </w:r>
      <w:r w:rsidR="00BA7EE3">
        <w:rPr>
          <w:lang w:val="ru-RU"/>
        </w:rPr>
        <w:t xml:space="preserve"> </w:t>
      </w:r>
      <w:r w:rsidR="00FE6A5D">
        <w:rPr>
          <w:lang w:val="ru-RU"/>
        </w:rPr>
        <w:t xml:space="preserve">На </w:t>
      </w:r>
      <w:r w:rsidR="00B80F80">
        <w:rPr>
          <w:lang w:val="ru-RU"/>
        </w:rPr>
        <w:t>экране появится список тем, далее выбрать тему.</w:t>
      </w:r>
    </w:p>
    <w:p w:rsidR="00B80F80" w:rsidRDefault="00B80F80" w:rsidP="000C7C17">
      <w:pPr>
        <w:pStyle w:val="Body"/>
        <w:ind w:left="0" w:firstLine="567"/>
        <w:rPr>
          <w:lang w:val="ru-RU"/>
        </w:rPr>
      </w:pPr>
    </w:p>
    <w:p w:rsidR="007C7D16" w:rsidRDefault="007C7D16" w:rsidP="007C7D16">
      <w:pPr>
        <w:pStyle w:val="2"/>
        <w:ind w:left="567"/>
      </w:pPr>
      <w:bookmarkStart w:id="59" w:name="_Toc353292387"/>
      <w:bookmarkStart w:id="60" w:name="_Toc353294074"/>
      <w:bookmarkStart w:id="61" w:name="_Toc369689063"/>
      <w:bookmarkStart w:id="62" w:name="_Toc371342460"/>
      <w:r w:rsidRPr="00A47A96">
        <w:rPr>
          <w:rFonts w:ascii="Times New Roman" w:hAnsi="Times New Roman" w:cs="Times New Roman"/>
          <w:color w:val="auto"/>
        </w:rPr>
        <w:t>4.</w:t>
      </w:r>
      <w:bookmarkEnd w:id="59"/>
      <w:bookmarkEnd w:id="60"/>
      <w:r w:rsidR="00B80F80">
        <w:rPr>
          <w:rFonts w:ascii="Times New Roman" w:hAnsi="Times New Roman" w:cs="Times New Roman"/>
          <w:color w:val="auto"/>
        </w:rPr>
        <w:t xml:space="preserve">3. </w:t>
      </w:r>
      <w:r w:rsidR="008605E2">
        <w:rPr>
          <w:rFonts w:ascii="Times New Roman" w:hAnsi="Times New Roman" w:cs="Times New Roman"/>
          <w:color w:val="auto"/>
        </w:rPr>
        <w:t>Выставление отметок и оценок на уроке</w:t>
      </w:r>
      <w:bookmarkEnd w:id="61"/>
      <w:bookmarkEnd w:id="62"/>
    </w:p>
    <w:p w:rsidR="007C7D16" w:rsidRDefault="007C7D16" w:rsidP="007C7D16"/>
    <w:p w:rsidR="00B80F80" w:rsidRDefault="00B80F80" w:rsidP="00B80F80">
      <w:pPr>
        <w:pStyle w:val="Body"/>
        <w:ind w:left="0" w:firstLine="567"/>
        <w:rPr>
          <w:lang w:val="ru-RU"/>
        </w:rPr>
      </w:pPr>
      <w:r w:rsidRPr="00C735C0">
        <w:rPr>
          <w:b/>
          <w:lang w:val="ru-RU"/>
        </w:rPr>
        <w:t>Отметка об отсутствии на уроке учащегося</w:t>
      </w:r>
      <w:r>
        <w:rPr>
          <w:lang w:val="ru-RU"/>
        </w:rPr>
        <w:t xml:space="preserve">. Для отметки отсутствия учащегося нужно нажать на кнопку </w:t>
      </w:r>
      <w:r>
        <w:rPr>
          <w:noProof/>
          <w:lang w:val="ru-RU"/>
        </w:rPr>
        <w:drawing>
          <wp:inline distT="0" distB="0" distL="0" distR="0" wp14:anchorId="17C1F862" wp14:editId="076278E8">
            <wp:extent cx="295275" cy="23812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рядом с ФИО отсутствующего учащегося. После нажатия на кнопку ФИО учащегося переместится в список «Отсутствующие» </w:t>
      </w:r>
      <w:r w:rsidRPr="004E42E3">
        <w:rPr>
          <w:lang w:val="ru-RU"/>
        </w:rPr>
        <w:t>[</w:t>
      </w:r>
      <w:r w:rsidR="00531412">
        <w:rPr>
          <w:lang w:val="ru-RU"/>
        </w:rPr>
        <w:t>5</w:t>
      </w:r>
      <w:r w:rsidRPr="004E42E3">
        <w:rPr>
          <w:lang w:val="ru-RU"/>
        </w:rPr>
        <w:t>]</w:t>
      </w:r>
      <w:r>
        <w:rPr>
          <w:lang w:val="ru-RU"/>
        </w:rPr>
        <w:t xml:space="preserve"> </w:t>
      </w:r>
      <w:r w:rsidRPr="00BA7EE3">
        <w:rPr>
          <w:lang w:val="ru-RU"/>
        </w:rPr>
        <w:t xml:space="preserve">(см. </w:t>
      </w:r>
      <w:r w:rsidRPr="00BA7EE3">
        <w:rPr>
          <w:lang w:val="ru-RU"/>
        </w:rPr>
        <w:fldChar w:fldCharType="begin"/>
      </w:r>
      <w:r w:rsidRPr="00BA7EE3">
        <w:rPr>
          <w:lang w:val="ru-RU"/>
        </w:rPr>
        <w:instrText xml:space="preserve"> REF _Ref368311426 \h </w:instrText>
      </w:r>
      <w:r>
        <w:rPr>
          <w:lang w:val="ru-RU"/>
        </w:rPr>
        <w:instrText xml:space="preserve"> \* MERGEFORMAT </w:instrText>
      </w:r>
      <w:r w:rsidRPr="00BA7EE3">
        <w:rPr>
          <w:lang w:val="ru-RU"/>
        </w:rPr>
      </w:r>
      <w:r w:rsidRPr="00BA7EE3">
        <w:rPr>
          <w:lang w:val="ru-RU"/>
        </w:rPr>
        <w:fldChar w:fldCharType="separate"/>
      </w:r>
      <w:r w:rsidR="001C6F5B" w:rsidRPr="001C6F5B">
        <w:rPr>
          <w:lang w:val="ru-RU"/>
        </w:rPr>
        <w:t>Рисунок 15</w:t>
      </w:r>
      <w:r w:rsidRPr="00BA7EE3">
        <w:rPr>
          <w:lang w:val="ru-RU"/>
        </w:rPr>
        <w:fldChar w:fldCharType="end"/>
      </w:r>
      <w:r w:rsidRPr="00BA7EE3">
        <w:rPr>
          <w:lang w:val="ru-RU"/>
        </w:rPr>
        <w:t>)</w:t>
      </w:r>
      <w:r>
        <w:rPr>
          <w:lang w:val="ru-RU"/>
        </w:rPr>
        <w:t xml:space="preserve"> внизу окна.</w:t>
      </w:r>
    </w:p>
    <w:p w:rsidR="00B80F80" w:rsidRPr="00AA1897" w:rsidRDefault="00B80F80" w:rsidP="00B80F80">
      <w:pPr>
        <w:pStyle w:val="Body"/>
        <w:ind w:left="0" w:firstLine="567"/>
        <w:rPr>
          <w:lang w:val="ru-RU"/>
        </w:rPr>
      </w:pPr>
      <w:r w:rsidRPr="004E42E3">
        <w:rPr>
          <w:b/>
          <w:lang w:val="ru-RU"/>
        </w:rPr>
        <w:t>Отмена отметки об отсутствии на уроке</w:t>
      </w:r>
      <w:r>
        <w:rPr>
          <w:lang w:val="ru-RU"/>
        </w:rPr>
        <w:t xml:space="preserve">. Для отмены отметки отсутствия на уроке нужно нажать на кнопку </w:t>
      </w:r>
      <w:r>
        <w:rPr>
          <w:noProof/>
          <w:lang w:val="ru-RU"/>
        </w:rPr>
        <w:drawing>
          <wp:inline distT="0" distB="0" distL="0" distR="0" wp14:anchorId="67C523B0" wp14:editId="10F6F4C0">
            <wp:extent cx="238125" cy="18097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рядом с ФИО учащегося из списка «Отсутствующие». После нажатия на кнопку ФИО учащегося переместится в список «Присутствующие»</w:t>
      </w:r>
      <w:r w:rsidRPr="004E42E3">
        <w:rPr>
          <w:lang w:val="ru-RU"/>
        </w:rPr>
        <w:t xml:space="preserve"> [4]</w:t>
      </w:r>
      <w:r>
        <w:rPr>
          <w:lang w:val="ru-RU"/>
        </w:rPr>
        <w:t xml:space="preserve"> </w:t>
      </w:r>
      <w:r w:rsidRPr="00BA7EE3">
        <w:rPr>
          <w:lang w:val="ru-RU"/>
        </w:rPr>
        <w:t xml:space="preserve">(см. </w:t>
      </w:r>
      <w:r w:rsidRPr="00BA7EE3">
        <w:rPr>
          <w:lang w:val="ru-RU"/>
        </w:rPr>
        <w:fldChar w:fldCharType="begin"/>
      </w:r>
      <w:r w:rsidRPr="00BA7EE3">
        <w:rPr>
          <w:lang w:val="ru-RU"/>
        </w:rPr>
        <w:instrText xml:space="preserve"> REF _Ref368311426 \h </w:instrText>
      </w:r>
      <w:r>
        <w:rPr>
          <w:lang w:val="ru-RU"/>
        </w:rPr>
        <w:instrText xml:space="preserve"> \* MERGEFORMAT </w:instrText>
      </w:r>
      <w:r w:rsidRPr="00BA7EE3">
        <w:rPr>
          <w:lang w:val="ru-RU"/>
        </w:rPr>
      </w:r>
      <w:r w:rsidRPr="00BA7EE3">
        <w:rPr>
          <w:lang w:val="ru-RU"/>
        </w:rPr>
        <w:fldChar w:fldCharType="separate"/>
      </w:r>
      <w:r w:rsidR="001C6F5B" w:rsidRPr="001C6F5B">
        <w:rPr>
          <w:lang w:val="ru-RU"/>
        </w:rPr>
        <w:t>Рисунок 15</w:t>
      </w:r>
      <w:r w:rsidRPr="00BA7EE3">
        <w:rPr>
          <w:lang w:val="ru-RU"/>
        </w:rPr>
        <w:fldChar w:fldCharType="end"/>
      </w:r>
      <w:r w:rsidRPr="00BA7EE3">
        <w:rPr>
          <w:lang w:val="ru-RU"/>
        </w:rPr>
        <w:t>)</w:t>
      </w:r>
      <w:r w:rsidRPr="004E42E3">
        <w:rPr>
          <w:lang w:val="ru-RU"/>
        </w:rPr>
        <w:t>.</w:t>
      </w:r>
    </w:p>
    <w:p w:rsidR="00B80F80" w:rsidRDefault="00B80F80" w:rsidP="00B80F80">
      <w:pPr>
        <w:pStyle w:val="Body"/>
        <w:ind w:left="0" w:firstLine="567"/>
        <w:rPr>
          <w:lang w:val="ru-RU"/>
        </w:rPr>
      </w:pPr>
      <w:r w:rsidRPr="004E42E3">
        <w:rPr>
          <w:b/>
          <w:lang w:val="ru-RU"/>
        </w:rPr>
        <w:t>Выставление оценки за урок</w:t>
      </w:r>
      <w:r>
        <w:rPr>
          <w:lang w:val="ru-RU"/>
        </w:rPr>
        <w:t>. Для выставлени</w:t>
      </w:r>
      <w:r w:rsidR="00531412">
        <w:rPr>
          <w:lang w:val="ru-RU"/>
        </w:rPr>
        <w:t>я</w:t>
      </w:r>
      <w:r>
        <w:rPr>
          <w:lang w:val="ru-RU"/>
        </w:rPr>
        <w:t xml:space="preserve"> оценки нужно нажать на кнопку </w:t>
      </w:r>
      <w:r>
        <w:rPr>
          <w:noProof/>
          <w:lang w:val="ru-RU"/>
        </w:rPr>
        <w:drawing>
          <wp:inline distT="0" distB="0" distL="0" distR="0" wp14:anchorId="6D182D1C" wp14:editId="53877053">
            <wp:extent cx="180975" cy="21907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рядом с ФИО учащегося в списке «Присутствующие» и  выбрать оценку.</w:t>
      </w:r>
    </w:p>
    <w:p w:rsidR="00B80F80" w:rsidRPr="004E42E3" w:rsidRDefault="00B80F80" w:rsidP="00B80F80">
      <w:pPr>
        <w:pStyle w:val="Body"/>
        <w:ind w:left="0" w:firstLine="567"/>
      </w:pPr>
      <w:r w:rsidRPr="004E42E3">
        <w:rPr>
          <w:b/>
          <w:lang w:val="ru-RU"/>
        </w:rPr>
        <w:t>Удаление оценки</w:t>
      </w:r>
      <w:r>
        <w:rPr>
          <w:lang w:val="ru-RU"/>
        </w:rPr>
        <w:t>. Для удаления выставленной оценки нужно нажать на удаляемую оценку и заменить на другую оценку или  выбрать команду Удалить.</w:t>
      </w:r>
    </w:p>
    <w:p w:rsidR="00B80F80" w:rsidRPr="000C7C17" w:rsidDel="00516028" w:rsidRDefault="00B80F80" w:rsidP="00B80F80">
      <w:pPr>
        <w:pStyle w:val="Body"/>
        <w:ind w:left="0"/>
        <w:rPr>
          <w:del w:id="63" w:author="ww" w:date="2013-04-03T15:20:00Z"/>
          <w:sz w:val="16"/>
          <w:szCs w:val="16"/>
        </w:rPr>
      </w:pPr>
    </w:p>
    <w:p w:rsidR="00B80F80" w:rsidRPr="00B80F80" w:rsidRDefault="00B80F80" w:rsidP="007C7D16">
      <w:pPr>
        <w:pStyle w:val="Body"/>
        <w:ind w:left="0" w:firstLine="567"/>
      </w:pPr>
    </w:p>
    <w:p w:rsidR="007C7D16" w:rsidRPr="00A47A96" w:rsidRDefault="007C7D16" w:rsidP="007C7D1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64" w:name="_Toc353292388"/>
      <w:bookmarkStart w:id="65" w:name="_Toc353294075"/>
      <w:bookmarkStart w:id="66" w:name="_Toc369689064"/>
      <w:bookmarkStart w:id="67" w:name="_Toc371342461"/>
      <w:r w:rsidRPr="00A47A96">
        <w:rPr>
          <w:rFonts w:ascii="Times New Roman" w:hAnsi="Times New Roman" w:cs="Times New Roman"/>
          <w:color w:val="auto"/>
        </w:rPr>
        <w:lastRenderedPageBreak/>
        <w:t xml:space="preserve">4.3. </w:t>
      </w:r>
      <w:bookmarkEnd w:id="64"/>
      <w:bookmarkEnd w:id="65"/>
      <w:r w:rsidR="00531412">
        <w:rPr>
          <w:rFonts w:ascii="Times New Roman" w:hAnsi="Times New Roman" w:cs="Times New Roman"/>
          <w:color w:val="auto"/>
        </w:rPr>
        <w:t>Выдача заданий учащимся</w:t>
      </w:r>
      <w:bookmarkEnd w:id="66"/>
      <w:bookmarkEnd w:id="67"/>
    </w:p>
    <w:p w:rsidR="007C7D16" w:rsidRDefault="007C7D16" w:rsidP="007C7D16"/>
    <w:p w:rsidR="007C7D16" w:rsidRPr="00C35784" w:rsidRDefault="007C7D16" w:rsidP="007C7D16">
      <w:pPr>
        <w:pStyle w:val="Body"/>
        <w:spacing w:after="240"/>
        <w:ind w:left="0" w:firstLine="567"/>
        <w:contextualSpacing/>
        <w:rPr>
          <w:lang w:val="ru-RU"/>
        </w:rPr>
      </w:pPr>
      <w:r>
        <w:rPr>
          <w:lang w:val="ru-RU"/>
        </w:rPr>
        <w:t xml:space="preserve">В секции  «Задачи» можно вносить в журнал </w:t>
      </w:r>
      <w:r w:rsidR="00531412">
        <w:rPr>
          <w:lang w:val="ru-RU"/>
        </w:rPr>
        <w:t xml:space="preserve">задания </w:t>
      </w:r>
      <w:r>
        <w:rPr>
          <w:lang w:val="ru-RU"/>
        </w:rPr>
        <w:t xml:space="preserve"> (индивидуальны</w:t>
      </w:r>
      <w:r w:rsidR="00531412">
        <w:rPr>
          <w:lang w:val="ru-RU"/>
        </w:rPr>
        <w:t>е</w:t>
      </w:r>
      <w:r>
        <w:rPr>
          <w:lang w:val="ru-RU"/>
        </w:rPr>
        <w:t xml:space="preserve"> и для всех учеников), выданны</w:t>
      </w:r>
      <w:r w:rsidR="00531412">
        <w:rPr>
          <w:lang w:val="ru-RU"/>
        </w:rPr>
        <w:t>е</w:t>
      </w:r>
      <w:r>
        <w:rPr>
          <w:lang w:val="ru-RU"/>
        </w:rPr>
        <w:t xml:space="preserve"> ученикам на уроке. </w:t>
      </w:r>
      <w:r w:rsidR="00531412">
        <w:rPr>
          <w:lang w:val="ru-RU"/>
        </w:rPr>
        <w:t>Для внесения задания в Журнал нужно нажать на кнопку (+)</w:t>
      </w:r>
      <w:r w:rsidR="00C35784">
        <w:rPr>
          <w:lang w:val="ru-RU"/>
        </w:rPr>
        <w:t xml:space="preserve"> [6] </w:t>
      </w:r>
      <w:r w:rsidR="00C35784" w:rsidRPr="00BA7EE3">
        <w:rPr>
          <w:lang w:val="ru-RU"/>
        </w:rPr>
        <w:t xml:space="preserve">(см. </w:t>
      </w:r>
      <w:r w:rsidR="00C35784" w:rsidRPr="00BA7EE3">
        <w:rPr>
          <w:lang w:val="ru-RU"/>
        </w:rPr>
        <w:fldChar w:fldCharType="begin"/>
      </w:r>
      <w:r w:rsidR="00C35784" w:rsidRPr="00BA7EE3">
        <w:rPr>
          <w:lang w:val="ru-RU"/>
        </w:rPr>
        <w:instrText xml:space="preserve"> REF _Ref368311426 \h </w:instrText>
      </w:r>
      <w:r w:rsidR="00C35784">
        <w:rPr>
          <w:lang w:val="ru-RU"/>
        </w:rPr>
        <w:instrText xml:space="preserve"> \* MERGEFORMAT </w:instrText>
      </w:r>
      <w:r w:rsidR="00C35784" w:rsidRPr="00BA7EE3">
        <w:rPr>
          <w:lang w:val="ru-RU"/>
        </w:rPr>
      </w:r>
      <w:r w:rsidR="00C35784" w:rsidRPr="00BA7EE3">
        <w:rPr>
          <w:lang w:val="ru-RU"/>
        </w:rPr>
        <w:fldChar w:fldCharType="separate"/>
      </w:r>
      <w:r w:rsidR="001C6F5B" w:rsidRPr="001C6F5B">
        <w:rPr>
          <w:lang w:val="ru-RU"/>
        </w:rPr>
        <w:t>Рисунок 15</w:t>
      </w:r>
      <w:r w:rsidR="00C35784" w:rsidRPr="00BA7EE3">
        <w:rPr>
          <w:lang w:val="ru-RU"/>
        </w:rPr>
        <w:fldChar w:fldCharType="end"/>
      </w:r>
      <w:r w:rsidR="00C35784" w:rsidRPr="00BA7EE3">
        <w:rPr>
          <w:lang w:val="ru-RU"/>
        </w:rPr>
        <w:t>)</w:t>
      </w:r>
      <w:r w:rsidR="00C35784" w:rsidRPr="004E42E3">
        <w:rPr>
          <w:lang w:val="ru-RU"/>
        </w:rPr>
        <w:t>.</w:t>
      </w:r>
      <w:r w:rsidR="00C35784">
        <w:rPr>
          <w:lang w:val="ru-RU"/>
        </w:rPr>
        <w:t xml:space="preserve"> На экране появится окно «Задание</w:t>
      </w:r>
      <w:r w:rsidR="00C35784" w:rsidRPr="006567A8">
        <w:rPr>
          <w:lang w:val="ru-RU"/>
        </w:rPr>
        <w:t>»</w:t>
      </w:r>
      <w:r w:rsidR="00561030" w:rsidRPr="006567A8">
        <w:rPr>
          <w:lang w:val="ru-RU"/>
        </w:rPr>
        <w:t xml:space="preserve"> (</w:t>
      </w:r>
      <w:r w:rsidR="006567A8" w:rsidRPr="006567A8">
        <w:rPr>
          <w:lang w:val="ru-RU"/>
        </w:rPr>
        <w:fldChar w:fldCharType="begin"/>
      </w:r>
      <w:r w:rsidR="006567A8" w:rsidRPr="006567A8">
        <w:rPr>
          <w:lang w:val="ru-RU"/>
        </w:rPr>
        <w:instrText xml:space="preserve"> REF _Ref368396945 \h </w:instrText>
      </w:r>
      <w:r w:rsidR="006567A8">
        <w:rPr>
          <w:lang w:val="ru-RU"/>
        </w:rPr>
        <w:instrText xml:space="preserve"> \* MERGEFORMAT </w:instrText>
      </w:r>
      <w:r w:rsidR="006567A8" w:rsidRPr="006567A8">
        <w:rPr>
          <w:lang w:val="ru-RU"/>
        </w:rPr>
      </w:r>
      <w:r w:rsidR="006567A8" w:rsidRPr="006567A8">
        <w:rPr>
          <w:lang w:val="ru-RU"/>
        </w:rPr>
        <w:fldChar w:fldCharType="separate"/>
      </w:r>
      <w:r w:rsidR="001C6F5B" w:rsidRPr="001C6F5B">
        <w:t>Рисунок 16</w:t>
      </w:r>
      <w:r w:rsidR="006567A8" w:rsidRPr="006567A8">
        <w:rPr>
          <w:lang w:val="ru-RU"/>
        </w:rPr>
        <w:fldChar w:fldCharType="end"/>
      </w:r>
      <w:r w:rsidR="00561030" w:rsidRPr="006567A8">
        <w:rPr>
          <w:lang w:val="ru-RU"/>
        </w:rPr>
        <w:t>).</w:t>
      </w:r>
    </w:p>
    <w:p w:rsidR="006567A8" w:rsidRDefault="00DA3163" w:rsidP="006567A8">
      <w:pPr>
        <w:pStyle w:val="Body"/>
        <w:keepNext/>
        <w:spacing w:after="240"/>
        <w:ind w:left="0" w:firstLine="0"/>
        <w:contextualSpacing/>
        <w:jc w:val="center"/>
      </w:pPr>
      <w:r w:rsidRPr="00DA316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DED0263" wp14:editId="58814876">
                <wp:simplePos x="0" y="0"/>
                <wp:positionH relativeFrom="column">
                  <wp:posOffset>4275455</wp:posOffset>
                </wp:positionH>
                <wp:positionV relativeFrom="paragraph">
                  <wp:posOffset>2044065</wp:posOffset>
                </wp:positionV>
                <wp:extent cx="228600" cy="285750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DA31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58" type="#_x0000_t202" style="position:absolute;left:0;text-align:left;margin-left:336.65pt;margin-top:160.95pt;width:18pt;height:22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cZTQIAAIE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DA31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204032" behindDoc="0" locked="0" layoutInCell="1" allowOverlap="1" wp14:anchorId="72C5AF0E" wp14:editId="24D9A446">
                <wp:simplePos x="0" y="0"/>
                <wp:positionH relativeFrom="column">
                  <wp:posOffset>2277949</wp:posOffset>
                </wp:positionH>
                <wp:positionV relativeFrom="paragraph">
                  <wp:posOffset>2177894</wp:posOffset>
                </wp:positionV>
                <wp:extent cx="2050463" cy="0"/>
                <wp:effectExtent l="57150" t="76200" r="0" b="15240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50463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79.35pt;margin-top:171.5pt;width:161.45pt;height:0;flip:x;z-index:252204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C7FD264" wp14:editId="5EB732AC">
                <wp:simplePos x="0" y="0"/>
                <wp:positionH relativeFrom="column">
                  <wp:posOffset>4455160</wp:posOffset>
                </wp:positionH>
                <wp:positionV relativeFrom="paragraph">
                  <wp:posOffset>741680</wp:posOffset>
                </wp:positionV>
                <wp:extent cx="188595" cy="28575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4E42E3" w:rsidRDefault="00DD2094" w:rsidP="00DA3163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59" type="#_x0000_t202" style="position:absolute;left:0;text-align:left;margin-left:350.8pt;margin-top:58.4pt;width:14.85pt;height:22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" filled="f" stroked="f" strokeweight=".5pt">
                <v:path arrowok="t"/>
                <v:textbox>
                  <w:txbxContent>
                    <w:p w:rsidR="00DD2094" w:rsidRPr="004E42E3" w:rsidRDefault="00DD2094" w:rsidP="00DA3163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201984" behindDoc="0" locked="0" layoutInCell="1" allowOverlap="1" wp14:anchorId="351FE35A" wp14:editId="2361B8A2">
                <wp:simplePos x="0" y="0"/>
                <wp:positionH relativeFrom="column">
                  <wp:posOffset>2856230</wp:posOffset>
                </wp:positionH>
                <wp:positionV relativeFrom="paragraph">
                  <wp:posOffset>865505</wp:posOffset>
                </wp:positionV>
                <wp:extent cx="1590040" cy="0"/>
                <wp:effectExtent l="57150" t="76200" r="0" b="1524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90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24.9pt;margin-top:68.15pt;width:125.2pt;height:0;flip:x;z-index:2522019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6F4D685" wp14:editId="29D6AAF2">
                <wp:simplePos x="0" y="0"/>
                <wp:positionH relativeFrom="column">
                  <wp:posOffset>1421765</wp:posOffset>
                </wp:positionH>
                <wp:positionV relativeFrom="paragraph">
                  <wp:posOffset>1298575</wp:posOffset>
                </wp:positionV>
                <wp:extent cx="188595" cy="28575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DA31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60" type="#_x0000_t202" style="position:absolute;left:0;text-align:left;margin-left:111.95pt;margin-top:102.25pt;width:14.85pt;height:22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DA31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197888" behindDoc="0" locked="0" layoutInCell="1" allowOverlap="1" wp14:anchorId="2B68DEDB" wp14:editId="713A4256">
                <wp:simplePos x="0" y="0"/>
                <wp:positionH relativeFrom="column">
                  <wp:posOffset>1611307</wp:posOffset>
                </wp:positionH>
                <wp:positionV relativeFrom="paragraph">
                  <wp:posOffset>1444709</wp:posOffset>
                </wp:positionV>
                <wp:extent cx="621101" cy="0"/>
                <wp:effectExtent l="0" t="76200" r="26670" b="15240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10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26.85pt;margin-top:113.75pt;width:48.9pt;height:0;z-index:252197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30FC1B8" wp14:editId="6E87A002">
                <wp:simplePos x="0" y="0"/>
                <wp:positionH relativeFrom="column">
                  <wp:posOffset>3517636</wp:posOffset>
                </wp:positionH>
                <wp:positionV relativeFrom="paragraph">
                  <wp:posOffset>500380</wp:posOffset>
                </wp:positionV>
                <wp:extent cx="267419" cy="243108"/>
                <wp:effectExtent l="0" t="0" r="0" b="508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67419" cy="243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DA31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61" type="#_x0000_t202" style="position:absolute;left:0;text-align:left;margin-left:277pt;margin-top:39.4pt;width:21.05pt;height:19.15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" filled="f" stroked="f" strokeweight=".5pt">
                <v:path arrowok="t"/>
                <v:textbox>
                  <w:txbxContent>
                    <w:p w:rsidR="00DD2094" w:rsidRPr="00E473E3" w:rsidRDefault="00DD2094" w:rsidP="00DA31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199936" behindDoc="0" locked="0" layoutInCell="1" allowOverlap="1" wp14:anchorId="641269B4" wp14:editId="316E1DB2">
                <wp:simplePos x="0" y="0"/>
                <wp:positionH relativeFrom="column">
                  <wp:posOffset>2438400</wp:posOffset>
                </wp:positionH>
                <wp:positionV relativeFrom="paragraph">
                  <wp:posOffset>635635</wp:posOffset>
                </wp:positionV>
                <wp:extent cx="1152525" cy="0"/>
                <wp:effectExtent l="57150" t="76200" r="0" b="15240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92pt;margin-top:50.05pt;width:90.75pt;height:0;flip:x;z-index:252199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8760071" wp14:editId="11FBD388">
                <wp:simplePos x="0" y="0"/>
                <wp:positionH relativeFrom="column">
                  <wp:posOffset>4222115</wp:posOffset>
                </wp:positionH>
                <wp:positionV relativeFrom="paragraph">
                  <wp:posOffset>281305</wp:posOffset>
                </wp:positionV>
                <wp:extent cx="227965" cy="28575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DA31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62" type="#_x0000_t202" style="position:absolute;left:0;text-align:left;margin-left:332.45pt;margin-top:22.15pt;width:17.95pt;height:22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DA31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196864" behindDoc="0" locked="0" layoutInCell="1" allowOverlap="1" wp14:anchorId="04EED224" wp14:editId="5900585D">
                <wp:simplePos x="0" y="0"/>
                <wp:positionH relativeFrom="column">
                  <wp:posOffset>2792766</wp:posOffset>
                </wp:positionH>
                <wp:positionV relativeFrom="paragraph">
                  <wp:posOffset>418165</wp:posOffset>
                </wp:positionV>
                <wp:extent cx="1484103" cy="0"/>
                <wp:effectExtent l="57150" t="76200" r="0" b="15240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84103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19.9pt;margin-top:32.95pt;width:116.85pt;height:0;flip:x;z-index:252196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C35784">
        <w:rPr>
          <w:noProof/>
          <w:lang w:val="ru-RU"/>
        </w:rPr>
        <w:drawing>
          <wp:inline distT="0" distB="0" distL="0" distR="0" wp14:anchorId="7D4AC4D8" wp14:editId="386E833D">
            <wp:extent cx="2624022" cy="2760453"/>
            <wp:effectExtent l="19050" t="19050" r="24130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8103" cy="27647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Default="006567A8" w:rsidP="006567A8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68" w:name="_Ref368396945"/>
      <w:r w:rsidRPr="006567A8">
        <w:rPr>
          <w:rFonts w:cs="Times New Roman"/>
          <w:color w:val="auto"/>
          <w:sz w:val="24"/>
          <w:szCs w:val="24"/>
        </w:rPr>
        <w:t xml:space="preserve">Рисунок </w:t>
      </w:r>
      <w:r w:rsidRPr="006567A8">
        <w:rPr>
          <w:rFonts w:cs="Times New Roman"/>
          <w:color w:val="auto"/>
          <w:sz w:val="24"/>
          <w:szCs w:val="24"/>
        </w:rPr>
        <w:fldChar w:fldCharType="begin"/>
      </w:r>
      <w:r w:rsidRPr="006567A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6567A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16</w:t>
      </w:r>
      <w:r w:rsidRPr="006567A8">
        <w:rPr>
          <w:rFonts w:cs="Times New Roman"/>
          <w:color w:val="auto"/>
          <w:sz w:val="24"/>
          <w:szCs w:val="24"/>
        </w:rPr>
        <w:fldChar w:fldCharType="end"/>
      </w:r>
      <w:bookmarkEnd w:id="68"/>
      <w:r w:rsidRPr="006567A8">
        <w:rPr>
          <w:rFonts w:cs="Times New Roman"/>
          <w:color w:val="auto"/>
          <w:sz w:val="24"/>
          <w:szCs w:val="24"/>
        </w:rPr>
        <w:t>. Окно "Задание"</w:t>
      </w:r>
    </w:p>
    <w:p w:rsidR="006567A8" w:rsidRPr="006567A8" w:rsidRDefault="006567A8" w:rsidP="006567A8">
      <w:pPr>
        <w:rPr>
          <w:rFonts w:eastAsia="Times New Roman" w:cs="Times New Roman"/>
          <w:szCs w:val="28"/>
          <w:lang w:eastAsia="ru-RU"/>
        </w:rPr>
      </w:pPr>
      <w:r w:rsidRPr="006567A8">
        <w:rPr>
          <w:rFonts w:eastAsia="Times New Roman" w:cs="Times New Roman"/>
          <w:szCs w:val="28"/>
          <w:lang w:eastAsia="ru-RU"/>
        </w:rPr>
        <w:t>В окне «Задание»</w:t>
      </w:r>
      <w:r>
        <w:rPr>
          <w:rFonts w:eastAsia="Times New Roman" w:cs="Times New Roman"/>
          <w:szCs w:val="28"/>
          <w:lang w:eastAsia="ru-RU"/>
        </w:rPr>
        <w:t xml:space="preserve"> нужно</w:t>
      </w:r>
      <w:r w:rsidRPr="006567A8">
        <w:rPr>
          <w:rFonts w:eastAsia="Times New Roman" w:cs="Times New Roman"/>
          <w:szCs w:val="28"/>
          <w:lang w:eastAsia="ru-RU"/>
        </w:rPr>
        <w:t>:</w:t>
      </w:r>
    </w:p>
    <w:p w:rsidR="006567A8" w:rsidRPr="006567A8" w:rsidRDefault="006567A8" w:rsidP="006567A8">
      <w:pPr>
        <w:pStyle w:val="a5"/>
        <w:numPr>
          <w:ilvl w:val="0"/>
          <w:numId w:val="69"/>
        </w:numPr>
        <w:rPr>
          <w:rFonts w:eastAsia="Times New Roman" w:cs="Times New Roman"/>
          <w:szCs w:val="28"/>
          <w:lang w:eastAsia="ru-RU"/>
        </w:rPr>
      </w:pPr>
      <w:r w:rsidRPr="006567A8">
        <w:rPr>
          <w:rFonts w:eastAsia="Times New Roman" w:cs="Times New Roman"/>
          <w:szCs w:val="28"/>
          <w:lang w:eastAsia="ru-RU"/>
        </w:rPr>
        <w:t xml:space="preserve">Выбрать Тип задания (Домашнее задание, Работа в классе, Самостоятельная работа и т.д.) [1] (см. </w:t>
      </w:r>
      <w:r w:rsidRPr="006567A8">
        <w:rPr>
          <w:rFonts w:eastAsia="Times New Roman" w:cs="Times New Roman"/>
          <w:szCs w:val="28"/>
          <w:lang w:eastAsia="ru-RU"/>
        </w:rPr>
        <w:fldChar w:fldCharType="begin"/>
      </w:r>
      <w:r w:rsidRPr="006567A8">
        <w:rPr>
          <w:rFonts w:eastAsia="Times New Roman" w:cs="Times New Roman"/>
          <w:szCs w:val="28"/>
          <w:lang w:eastAsia="ru-RU"/>
        </w:rPr>
        <w:instrText xml:space="preserve"> REF _Ref368396945 \h  \* MERGEFORMAT </w:instrText>
      </w:r>
      <w:r w:rsidRPr="006567A8">
        <w:rPr>
          <w:rFonts w:eastAsia="Times New Roman" w:cs="Times New Roman"/>
          <w:szCs w:val="28"/>
          <w:lang w:eastAsia="ru-RU"/>
        </w:rPr>
      </w:r>
      <w:r w:rsidRPr="006567A8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eastAsia="Times New Roman" w:cs="Times New Roman"/>
          <w:szCs w:val="28"/>
          <w:lang w:eastAsia="ru-RU"/>
        </w:rPr>
        <w:t>Рисунок 16</w:t>
      </w:r>
      <w:r w:rsidRPr="006567A8">
        <w:rPr>
          <w:rFonts w:eastAsia="Times New Roman" w:cs="Times New Roman"/>
          <w:szCs w:val="28"/>
          <w:lang w:eastAsia="ru-RU"/>
        </w:rPr>
        <w:fldChar w:fldCharType="end"/>
      </w:r>
      <w:r w:rsidRPr="006567A8">
        <w:rPr>
          <w:rFonts w:eastAsia="Times New Roman" w:cs="Times New Roman"/>
          <w:szCs w:val="28"/>
          <w:lang w:eastAsia="ru-RU"/>
        </w:rPr>
        <w:t>).</w:t>
      </w:r>
    </w:p>
    <w:p w:rsidR="006567A8" w:rsidRPr="006567A8" w:rsidRDefault="006567A8" w:rsidP="006567A8">
      <w:pPr>
        <w:pStyle w:val="a5"/>
        <w:numPr>
          <w:ilvl w:val="0"/>
          <w:numId w:val="69"/>
        </w:numPr>
        <w:rPr>
          <w:rFonts w:eastAsia="Times New Roman" w:cs="Times New Roman"/>
          <w:szCs w:val="28"/>
          <w:lang w:eastAsia="ru-RU"/>
        </w:rPr>
      </w:pPr>
      <w:r w:rsidRPr="006567A8">
        <w:rPr>
          <w:rFonts w:eastAsia="Times New Roman" w:cs="Times New Roman"/>
          <w:szCs w:val="28"/>
          <w:lang w:eastAsia="ru-RU"/>
        </w:rPr>
        <w:t xml:space="preserve">Указать уровень сложности [2] (см. </w:t>
      </w:r>
      <w:r w:rsidRPr="006567A8">
        <w:rPr>
          <w:rFonts w:eastAsia="Times New Roman" w:cs="Times New Roman"/>
          <w:szCs w:val="28"/>
          <w:lang w:eastAsia="ru-RU"/>
        </w:rPr>
        <w:fldChar w:fldCharType="begin"/>
      </w:r>
      <w:r w:rsidRPr="006567A8">
        <w:rPr>
          <w:rFonts w:eastAsia="Times New Roman" w:cs="Times New Roman"/>
          <w:szCs w:val="28"/>
          <w:lang w:eastAsia="ru-RU"/>
        </w:rPr>
        <w:instrText xml:space="preserve"> REF _Ref368396945 \h  \* MERGEFORMAT </w:instrText>
      </w:r>
      <w:r w:rsidRPr="006567A8">
        <w:rPr>
          <w:rFonts w:eastAsia="Times New Roman" w:cs="Times New Roman"/>
          <w:szCs w:val="28"/>
          <w:lang w:eastAsia="ru-RU"/>
        </w:rPr>
      </w:r>
      <w:r w:rsidRPr="006567A8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eastAsia="Times New Roman" w:cs="Times New Roman"/>
          <w:szCs w:val="28"/>
          <w:lang w:eastAsia="ru-RU"/>
        </w:rPr>
        <w:t>Рисунок 16</w:t>
      </w:r>
      <w:r w:rsidRPr="006567A8">
        <w:rPr>
          <w:rFonts w:eastAsia="Times New Roman" w:cs="Times New Roman"/>
          <w:szCs w:val="28"/>
          <w:lang w:eastAsia="ru-RU"/>
        </w:rPr>
        <w:fldChar w:fldCharType="end"/>
      </w:r>
      <w:r w:rsidRPr="006567A8">
        <w:rPr>
          <w:rFonts w:eastAsia="Times New Roman" w:cs="Times New Roman"/>
          <w:szCs w:val="28"/>
          <w:lang w:eastAsia="ru-RU"/>
        </w:rPr>
        <w:t>).</w:t>
      </w:r>
    </w:p>
    <w:p w:rsidR="006567A8" w:rsidRDefault="007C7D16" w:rsidP="006567A8">
      <w:pPr>
        <w:pStyle w:val="Body"/>
        <w:numPr>
          <w:ilvl w:val="0"/>
          <w:numId w:val="69"/>
        </w:numPr>
        <w:spacing w:after="240"/>
        <w:contextualSpacing/>
        <w:rPr>
          <w:lang w:val="ru-RU"/>
        </w:rPr>
      </w:pPr>
      <w:r>
        <w:rPr>
          <w:lang w:val="ru-RU"/>
        </w:rPr>
        <w:t xml:space="preserve">Внести  текст задания вручную в поле для ввода  </w:t>
      </w:r>
      <w:r w:rsidRPr="00BB5B01">
        <w:rPr>
          <w:lang w:val="ru-RU"/>
        </w:rPr>
        <w:t xml:space="preserve">[3] </w:t>
      </w:r>
      <w:r>
        <w:rPr>
          <w:lang w:val="ru-RU"/>
        </w:rPr>
        <w:t xml:space="preserve">или выбрать задание из </w:t>
      </w:r>
      <w:bookmarkStart w:id="69" w:name="ЦОР"/>
      <w:r>
        <w:rPr>
          <w:lang w:val="ru-RU"/>
        </w:rPr>
        <w:t>ЦОР</w:t>
      </w:r>
      <w:bookmarkEnd w:id="69"/>
      <w:r>
        <w:rPr>
          <w:rStyle w:val="ac"/>
          <w:lang w:val="ru-RU"/>
        </w:rPr>
        <w:footnoteReference w:id="1"/>
      </w:r>
      <w:r>
        <w:rPr>
          <w:lang w:val="ru-RU"/>
        </w:rPr>
        <w:t xml:space="preserve"> нажав на запись «</w:t>
      </w:r>
      <w:r w:rsidR="006567A8">
        <w:rPr>
          <w:lang w:val="ru-RU"/>
        </w:rPr>
        <w:t>Добавить из ЦОР</w:t>
      </w:r>
      <w:r>
        <w:rPr>
          <w:lang w:val="ru-RU"/>
        </w:rPr>
        <w:t>»</w:t>
      </w:r>
      <w:r w:rsidRPr="00BB5B01">
        <w:rPr>
          <w:lang w:val="ru-RU"/>
        </w:rPr>
        <w:t xml:space="preserve"> </w:t>
      </w:r>
      <w:r w:rsidR="006567A8" w:rsidRPr="006567A8">
        <w:rPr>
          <w:lang w:val="ru-RU"/>
        </w:rPr>
        <w:t>[</w:t>
      </w:r>
      <w:r w:rsidR="006567A8">
        <w:rPr>
          <w:lang w:val="ru-RU"/>
        </w:rPr>
        <w:t>4</w:t>
      </w:r>
      <w:r w:rsidR="006567A8" w:rsidRPr="006567A8">
        <w:rPr>
          <w:lang w:val="ru-RU"/>
        </w:rPr>
        <w:t xml:space="preserve">] </w:t>
      </w:r>
      <w:r w:rsidR="006567A8" w:rsidRPr="006567A8">
        <w:t xml:space="preserve">(см. </w:t>
      </w:r>
      <w:r w:rsidR="006567A8" w:rsidRPr="006567A8">
        <w:fldChar w:fldCharType="begin"/>
      </w:r>
      <w:r w:rsidR="006567A8" w:rsidRPr="006567A8">
        <w:instrText xml:space="preserve"> REF _Ref368396945 \h </w:instrText>
      </w:r>
      <w:r w:rsidR="006567A8">
        <w:instrText xml:space="preserve"> \* MERGEFORMAT </w:instrText>
      </w:r>
      <w:r w:rsidR="006567A8" w:rsidRPr="006567A8">
        <w:fldChar w:fldCharType="separate"/>
      </w:r>
      <w:r w:rsidR="001C6F5B" w:rsidRPr="001C6F5B">
        <w:t>Рисунок 16</w:t>
      </w:r>
      <w:r w:rsidR="006567A8" w:rsidRPr="006567A8">
        <w:fldChar w:fldCharType="end"/>
      </w:r>
      <w:r w:rsidR="006567A8" w:rsidRPr="006567A8">
        <w:t>)</w:t>
      </w:r>
      <w:r w:rsidR="006567A8">
        <w:t>.</w:t>
      </w:r>
    </w:p>
    <w:p w:rsidR="007C7D16" w:rsidRDefault="007C7D16" w:rsidP="006567A8">
      <w:pPr>
        <w:pStyle w:val="Body"/>
        <w:numPr>
          <w:ilvl w:val="0"/>
          <w:numId w:val="69"/>
        </w:numPr>
        <w:spacing w:after="240"/>
        <w:contextualSpacing/>
        <w:rPr>
          <w:lang w:val="ru-RU"/>
        </w:rPr>
      </w:pPr>
      <w:r w:rsidRPr="00BB5B01">
        <w:rPr>
          <w:lang w:val="ru-RU"/>
        </w:rPr>
        <w:t>Поставить галочку «</w:t>
      </w:r>
      <w:r w:rsidR="006567A8">
        <w:rPr>
          <w:lang w:val="ru-RU"/>
        </w:rPr>
        <w:t>Всем</w:t>
      </w:r>
      <w:r w:rsidRPr="00BB5B01">
        <w:rPr>
          <w:lang w:val="ru-RU"/>
        </w:rPr>
        <w:t>»</w:t>
      </w:r>
      <w:r w:rsidR="006567A8" w:rsidRPr="006567A8">
        <w:rPr>
          <w:lang w:val="ru-RU"/>
        </w:rPr>
        <w:t xml:space="preserve"> [</w:t>
      </w:r>
      <w:r w:rsidR="006567A8">
        <w:rPr>
          <w:lang w:val="ru-RU"/>
        </w:rPr>
        <w:t>5</w:t>
      </w:r>
      <w:r w:rsidR="006567A8" w:rsidRPr="006567A8">
        <w:rPr>
          <w:lang w:val="ru-RU"/>
        </w:rPr>
        <w:t xml:space="preserve">] </w:t>
      </w:r>
      <w:r w:rsidRPr="00BB5B01">
        <w:rPr>
          <w:lang w:val="ru-RU"/>
        </w:rPr>
        <w:t xml:space="preserve"> </w:t>
      </w:r>
      <w:r w:rsidR="006567A8" w:rsidRPr="006567A8">
        <w:t xml:space="preserve">(см. </w:t>
      </w:r>
      <w:r w:rsidR="006567A8" w:rsidRPr="006567A8">
        <w:fldChar w:fldCharType="begin"/>
      </w:r>
      <w:r w:rsidR="006567A8" w:rsidRPr="006567A8">
        <w:instrText xml:space="preserve"> REF _Ref368396945 \h </w:instrText>
      </w:r>
      <w:r w:rsidR="006567A8">
        <w:instrText xml:space="preserve"> \* MERGEFORMAT </w:instrText>
      </w:r>
      <w:r w:rsidR="006567A8" w:rsidRPr="006567A8">
        <w:fldChar w:fldCharType="separate"/>
      </w:r>
      <w:r w:rsidR="001C6F5B" w:rsidRPr="001C6F5B">
        <w:t>Рисунок 16</w:t>
      </w:r>
      <w:r w:rsidR="006567A8" w:rsidRPr="006567A8">
        <w:fldChar w:fldCharType="end"/>
      </w:r>
      <w:r w:rsidR="006567A8" w:rsidRPr="006567A8">
        <w:t>)</w:t>
      </w:r>
      <w:r w:rsidR="006567A8">
        <w:rPr>
          <w:lang w:val="ru-RU"/>
        </w:rPr>
        <w:t>, если задание выдано всем ученикам.</w:t>
      </w:r>
    </w:p>
    <w:p w:rsidR="007C7D16" w:rsidRDefault="007C7D16" w:rsidP="006567A8">
      <w:pPr>
        <w:pStyle w:val="Body"/>
        <w:numPr>
          <w:ilvl w:val="0"/>
          <w:numId w:val="69"/>
        </w:numPr>
        <w:spacing w:after="240"/>
        <w:contextualSpacing/>
        <w:rPr>
          <w:lang w:val="ru-RU"/>
        </w:rPr>
      </w:pPr>
      <w:r>
        <w:rPr>
          <w:lang w:val="ru-RU"/>
        </w:rPr>
        <w:t>Нажать на кнопку «</w:t>
      </w:r>
      <w:r w:rsidR="006567A8">
        <w:rPr>
          <w:lang w:val="ru-RU"/>
        </w:rPr>
        <w:t>Добавить»</w:t>
      </w:r>
      <w:r w:rsidRPr="00BB5B01">
        <w:rPr>
          <w:lang w:val="ru-RU"/>
        </w:rPr>
        <w:t xml:space="preserve">, </w:t>
      </w:r>
      <w:r>
        <w:rPr>
          <w:lang w:val="ru-RU"/>
        </w:rPr>
        <w:t xml:space="preserve">если нужно сохранить задание, иначе нажать на кнопку </w:t>
      </w:r>
      <w:r w:rsidR="006567A8">
        <w:rPr>
          <w:lang w:val="ru-RU"/>
        </w:rPr>
        <w:t>«Отменить»</w:t>
      </w:r>
      <w:r>
        <w:rPr>
          <w:lang w:val="ru-RU"/>
        </w:rPr>
        <w:t>.</w:t>
      </w:r>
    </w:p>
    <w:p w:rsidR="00DA3163" w:rsidRDefault="006567A8" w:rsidP="00DA3163">
      <w:pPr>
        <w:pStyle w:val="Body"/>
        <w:spacing w:after="240"/>
        <w:ind w:left="0" w:firstLine="720"/>
        <w:contextualSpacing/>
        <w:rPr>
          <w:lang w:val="ru-RU"/>
        </w:rPr>
      </w:pPr>
      <w:r>
        <w:rPr>
          <w:lang w:val="ru-RU"/>
        </w:rPr>
        <w:t>После добавления задания Раздел «Присутствующие» Журнала оценок примет вид (см</w:t>
      </w:r>
      <w:r w:rsidRPr="006567A8">
        <w:rPr>
          <w:lang w:val="ru-RU"/>
        </w:rPr>
        <w:t>.</w:t>
      </w:r>
      <w:r w:rsidRPr="006567A8">
        <w:rPr>
          <w:lang w:val="ru-RU"/>
        </w:rPr>
        <w:fldChar w:fldCharType="begin"/>
      </w:r>
      <w:r w:rsidRPr="006567A8">
        <w:rPr>
          <w:lang w:val="ru-RU"/>
        </w:rPr>
        <w:instrText xml:space="preserve"> REF _Ref368397972 \h </w:instrText>
      </w:r>
      <w:r>
        <w:rPr>
          <w:lang w:val="ru-RU"/>
        </w:rPr>
        <w:instrText xml:space="preserve"> \* MERGEFORMAT </w:instrText>
      </w:r>
      <w:r w:rsidRPr="006567A8">
        <w:rPr>
          <w:lang w:val="ru-RU"/>
        </w:rPr>
      </w:r>
      <w:r w:rsidRPr="006567A8">
        <w:rPr>
          <w:lang w:val="ru-RU"/>
        </w:rPr>
        <w:fldChar w:fldCharType="separate"/>
      </w:r>
      <w:r w:rsidR="001C6F5B" w:rsidRPr="001C6F5B">
        <w:t xml:space="preserve">Рисунок </w:t>
      </w:r>
      <w:r w:rsidR="001C6F5B" w:rsidRPr="001C6F5B">
        <w:rPr>
          <w:noProof/>
        </w:rPr>
        <w:t>17</w:t>
      </w:r>
      <w:r w:rsidRPr="006567A8">
        <w:rPr>
          <w:lang w:val="ru-RU"/>
        </w:rPr>
        <w:fldChar w:fldCharType="end"/>
      </w:r>
      <w:r w:rsidRPr="006567A8">
        <w:rPr>
          <w:lang w:val="ru-RU"/>
        </w:rPr>
        <w:t>).</w:t>
      </w:r>
      <w:r w:rsidR="00DA3163">
        <w:rPr>
          <w:lang w:val="ru-RU"/>
        </w:rPr>
        <w:t xml:space="preserve"> </w:t>
      </w:r>
    </w:p>
    <w:p w:rsidR="006567A8" w:rsidRDefault="00DA3163" w:rsidP="00DA3163">
      <w:pPr>
        <w:pStyle w:val="Body"/>
        <w:spacing w:after="240"/>
        <w:ind w:left="0" w:firstLine="720"/>
        <w:contextualSpacing/>
        <w:rPr>
          <w:lang w:val="ru-RU"/>
        </w:rPr>
      </w:pPr>
      <w:r>
        <w:rPr>
          <w:lang w:val="ru-RU"/>
        </w:rPr>
        <w:t>Для редактирования выданного Задания нужно нажать на номер задания, откроется окно «Задания» в режиме редактирования.</w:t>
      </w:r>
    </w:p>
    <w:p w:rsidR="00DA3163" w:rsidRDefault="00DA3163" w:rsidP="00DA3163">
      <w:pPr>
        <w:pStyle w:val="Body"/>
        <w:spacing w:after="240"/>
        <w:ind w:left="0" w:firstLine="720"/>
        <w:contextualSpacing/>
        <w:rPr>
          <w:lang w:val="ru-RU"/>
        </w:rPr>
      </w:pPr>
      <w:r>
        <w:rPr>
          <w:lang w:val="ru-RU"/>
        </w:rPr>
        <w:lastRenderedPageBreak/>
        <w:t>Для назначения Задания (или наоборот снятия задания) учащимся нужно поставить галочку рядом с ФИО.</w:t>
      </w:r>
    </w:p>
    <w:p w:rsidR="006567A8" w:rsidRDefault="006567A8" w:rsidP="00DA3163">
      <w:pPr>
        <w:pStyle w:val="Body"/>
        <w:spacing w:after="240"/>
        <w:ind w:left="0" w:firstLine="284"/>
        <w:contextualSpacing/>
        <w:rPr>
          <w:lang w:val="ru-RU"/>
        </w:rPr>
      </w:pPr>
    </w:p>
    <w:p w:rsidR="006567A8" w:rsidRDefault="00DA3163" w:rsidP="006567A8">
      <w:pPr>
        <w:pStyle w:val="Body"/>
        <w:keepNext/>
        <w:spacing w:after="240"/>
        <w:ind w:left="0" w:firstLine="0"/>
        <w:contextualSpacing/>
        <w:jc w:val="center"/>
      </w:pPr>
      <w:r w:rsidRPr="00DA316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2AD7CE0" wp14:editId="549C5C50">
                <wp:simplePos x="0" y="0"/>
                <wp:positionH relativeFrom="column">
                  <wp:posOffset>4958080</wp:posOffset>
                </wp:positionH>
                <wp:positionV relativeFrom="paragraph">
                  <wp:posOffset>208915</wp:posOffset>
                </wp:positionV>
                <wp:extent cx="188595" cy="285750"/>
                <wp:effectExtent l="0" t="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C35784" w:rsidRDefault="00DD2094" w:rsidP="00DA31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63" type="#_x0000_t202" style="position:absolute;left:0;text-align:left;margin-left:390.4pt;margin-top:16.45pt;width:14.85pt;height:2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C35784" w:rsidRDefault="00DD2094" w:rsidP="00DA31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A3163">
        <w:rPr>
          <w:noProof/>
          <w:lang w:val="ru-RU"/>
        </w:rPr>
        <mc:AlternateContent>
          <mc:Choice Requires="wps">
            <w:drawing>
              <wp:anchor distT="4294967293" distB="4294967293" distL="114300" distR="114300" simplePos="0" relativeHeight="252206080" behindDoc="0" locked="0" layoutInCell="1" allowOverlap="1" wp14:anchorId="0D8E5916" wp14:editId="28FC5A50">
                <wp:simplePos x="0" y="0"/>
                <wp:positionH relativeFrom="column">
                  <wp:posOffset>4676140</wp:posOffset>
                </wp:positionH>
                <wp:positionV relativeFrom="paragraph">
                  <wp:posOffset>360680</wp:posOffset>
                </wp:positionV>
                <wp:extent cx="276225" cy="0"/>
                <wp:effectExtent l="57150" t="76200" r="0" b="15240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68.2pt;margin-top:28.4pt;width:21.75pt;height:0;flip:x;z-index:252206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6567A8">
        <w:rPr>
          <w:noProof/>
          <w:lang w:val="ru-RU"/>
        </w:rPr>
        <w:drawing>
          <wp:inline distT="0" distB="0" distL="0" distR="0" wp14:anchorId="7421872D" wp14:editId="454BBA90">
            <wp:extent cx="3907766" cy="2170264"/>
            <wp:effectExtent l="19050" t="19050" r="17145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8146" cy="2170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567A8" w:rsidRPr="006567A8" w:rsidRDefault="006567A8" w:rsidP="006567A8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74" w:name="_Ref368397972"/>
      <w:r w:rsidRPr="006567A8">
        <w:rPr>
          <w:rFonts w:cs="Times New Roman"/>
          <w:color w:val="auto"/>
          <w:sz w:val="24"/>
          <w:szCs w:val="24"/>
        </w:rPr>
        <w:t xml:space="preserve">Рисунок </w:t>
      </w:r>
      <w:r w:rsidRPr="006567A8">
        <w:rPr>
          <w:rFonts w:cs="Times New Roman"/>
          <w:color w:val="auto"/>
          <w:sz w:val="24"/>
          <w:szCs w:val="24"/>
        </w:rPr>
        <w:fldChar w:fldCharType="begin"/>
      </w:r>
      <w:r w:rsidRPr="006567A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6567A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17</w:t>
      </w:r>
      <w:r w:rsidRPr="006567A8">
        <w:rPr>
          <w:rFonts w:cs="Times New Roman"/>
          <w:color w:val="auto"/>
          <w:sz w:val="24"/>
          <w:szCs w:val="24"/>
        </w:rPr>
        <w:fldChar w:fldCharType="end"/>
      </w:r>
      <w:bookmarkEnd w:id="74"/>
      <w:r w:rsidRPr="006567A8">
        <w:rPr>
          <w:rFonts w:cs="Times New Roman"/>
          <w:color w:val="auto"/>
          <w:sz w:val="24"/>
          <w:szCs w:val="24"/>
        </w:rPr>
        <w:t>. Раздел "Присутствующие"</w:t>
      </w:r>
    </w:p>
    <w:p w:rsidR="007C7D16" w:rsidRDefault="007C7D16" w:rsidP="007C7D16">
      <w:pPr>
        <w:pStyle w:val="Body"/>
        <w:keepNext/>
        <w:spacing w:after="240"/>
        <w:ind w:left="0" w:firstLine="0"/>
        <w:contextualSpacing/>
        <w:jc w:val="center"/>
      </w:pPr>
    </w:p>
    <w:p w:rsidR="007C7D16" w:rsidRPr="00587259" w:rsidRDefault="007C7D16" w:rsidP="00587259">
      <w:pPr>
        <w:pStyle w:val="Body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0" w:firstLine="567"/>
        <w:rPr>
          <w:b/>
          <w:lang w:val="ru-RU"/>
        </w:rPr>
      </w:pPr>
      <w:r w:rsidRPr="00587259">
        <w:rPr>
          <w:b/>
          <w:lang w:val="ru-RU"/>
        </w:rPr>
        <w:t>Примечание. Количество заданий не ограничено,  т.е.  в  журнал  можно вносить сколько угодно заданий (индивидуальных и коллективных).</w:t>
      </w:r>
    </w:p>
    <w:p w:rsidR="007C7D16" w:rsidRPr="00587259" w:rsidRDefault="007C7D16" w:rsidP="007C7D16">
      <w:pPr>
        <w:rPr>
          <w:b/>
        </w:rPr>
      </w:pPr>
    </w:p>
    <w:p w:rsidR="007C7D16" w:rsidRPr="00587259" w:rsidRDefault="007C7D16" w:rsidP="007C7D1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75" w:name="_Toc353292389"/>
      <w:bookmarkStart w:id="76" w:name="_Toc353294076"/>
      <w:bookmarkStart w:id="77" w:name="_Toc369689065"/>
      <w:bookmarkStart w:id="78" w:name="_Toc371342462"/>
      <w:r w:rsidRPr="00A47A96">
        <w:rPr>
          <w:rFonts w:ascii="Times New Roman" w:hAnsi="Times New Roman" w:cs="Times New Roman"/>
          <w:color w:val="auto"/>
        </w:rPr>
        <w:t xml:space="preserve">4.4. </w:t>
      </w:r>
      <w:bookmarkEnd w:id="75"/>
      <w:bookmarkEnd w:id="76"/>
      <w:r w:rsidR="00587259">
        <w:rPr>
          <w:rFonts w:ascii="Times New Roman" w:hAnsi="Times New Roman" w:cs="Times New Roman"/>
          <w:color w:val="auto"/>
        </w:rPr>
        <w:t>Просмотр  журнала</w:t>
      </w:r>
      <w:bookmarkEnd w:id="77"/>
      <w:bookmarkEnd w:id="78"/>
      <w:r w:rsidR="00587259">
        <w:rPr>
          <w:rFonts w:ascii="Times New Roman" w:hAnsi="Times New Roman" w:cs="Times New Roman"/>
          <w:color w:val="auto"/>
        </w:rPr>
        <w:t xml:space="preserve"> </w:t>
      </w:r>
    </w:p>
    <w:p w:rsidR="007C7D16" w:rsidRDefault="00811DE2" w:rsidP="007C7D16">
      <w:ins w:id="79" w:author="XTreme.ws" w:date="2013-05-06T13:50:00Z">
        <w:r>
          <w:t xml:space="preserve"> </w:t>
        </w:r>
      </w:ins>
    </w:p>
    <w:p w:rsidR="007C7D16" w:rsidRDefault="00621489" w:rsidP="00587259">
      <w:pPr>
        <w:pStyle w:val="Body"/>
        <w:spacing w:after="240"/>
        <w:ind w:left="0" w:firstLine="567"/>
        <w:contextualSpacing/>
        <w:rPr>
          <w:lang w:val="ru-RU"/>
        </w:rPr>
      </w:pPr>
      <w:r>
        <w:rPr>
          <w:lang w:val="ru-RU"/>
        </w:rPr>
        <w:t xml:space="preserve">Информация о пройденных </w:t>
      </w:r>
      <w:r w:rsidR="00587259">
        <w:rPr>
          <w:lang w:val="ru-RU"/>
        </w:rPr>
        <w:t>уроках отобража</w:t>
      </w:r>
      <w:r>
        <w:rPr>
          <w:lang w:val="ru-RU"/>
        </w:rPr>
        <w:t>е</w:t>
      </w:r>
      <w:r w:rsidR="00587259">
        <w:rPr>
          <w:lang w:val="ru-RU"/>
        </w:rPr>
        <w:t xml:space="preserve">тся </w:t>
      </w:r>
      <w:r w:rsidR="00C44535">
        <w:rPr>
          <w:lang w:val="ru-RU"/>
        </w:rPr>
        <w:t xml:space="preserve"> в   виде отчета. Просмотреть отчет «Журнал оценок» можно нажав на кнопку</w:t>
      </w:r>
      <w:r w:rsidR="007C7D16">
        <w:rPr>
          <w:lang w:val="ru-RU"/>
        </w:rPr>
        <w:t xml:space="preserve">  «Журнал оценок</w:t>
      </w:r>
      <w:r w:rsidR="00587259">
        <w:rPr>
          <w:lang w:val="ru-RU"/>
        </w:rPr>
        <w:t>»</w:t>
      </w:r>
      <w:r w:rsidR="00C44535">
        <w:rPr>
          <w:lang w:val="ru-RU"/>
        </w:rPr>
        <w:t xml:space="preserve"> </w:t>
      </w:r>
      <w:r w:rsidR="00C44535" w:rsidRPr="00C44535">
        <w:rPr>
          <w:lang w:val="ru-RU"/>
        </w:rPr>
        <w:t>[7]</w:t>
      </w:r>
      <w:r w:rsidR="00C44535">
        <w:rPr>
          <w:lang w:val="ru-RU"/>
        </w:rPr>
        <w:t xml:space="preserve"> </w:t>
      </w:r>
      <w:r w:rsidR="00C44535" w:rsidRPr="00BA7EE3">
        <w:rPr>
          <w:lang w:val="ru-RU"/>
        </w:rPr>
        <w:t xml:space="preserve">(см. </w:t>
      </w:r>
      <w:r w:rsidR="00C44535" w:rsidRPr="00BA7EE3">
        <w:rPr>
          <w:lang w:val="ru-RU"/>
        </w:rPr>
        <w:fldChar w:fldCharType="begin"/>
      </w:r>
      <w:r w:rsidR="00C44535" w:rsidRPr="00BA7EE3">
        <w:rPr>
          <w:lang w:val="ru-RU"/>
        </w:rPr>
        <w:instrText xml:space="preserve"> REF _Ref368311426 \h </w:instrText>
      </w:r>
      <w:r w:rsidR="00C44535">
        <w:rPr>
          <w:lang w:val="ru-RU"/>
        </w:rPr>
        <w:instrText xml:space="preserve"> \* MERGEFORMAT </w:instrText>
      </w:r>
      <w:r w:rsidR="00C44535" w:rsidRPr="00BA7EE3">
        <w:rPr>
          <w:lang w:val="ru-RU"/>
        </w:rPr>
      </w:r>
      <w:r w:rsidR="00C44535" w:rsidRPr="00BA7EE3">
        <w:rPr>
          <w:lang w:val="ru-RU"/>
        </w:rPr>
        <w:fldChar w:fldCharType="separate"/>
      </w:r>
      <w:r w:rsidR="001C6F5B" w:rsidRPr="001C6F5B">
        <w:rPr>
          <w:lang w:val="ru-RU"/>
        </w:rPr>
        <w:t>Рисунок 15</w:t>
      </w:r>
      <w:r w:rsidR="00C44535" w:rsidRPr="00BA7EE3">
        <w:rPr>
          <w:lang w:val="ru-RU"/>
        </w:rPr>
        <w:fldChar w:fldCharType="end"/>
      </w:r>
      <w:r w:rsidR="00C44535" w:rsidRPr="00BA7EE3">
        <w:rPr>
          <w:lang w:val="ru-RU"/>
        </w:rPr>
        <w:t xml:space="preserve">). </w:t>
      </w:r>
      <w:r w:rsidR="00C44535">
        <w:rPr>
          <w:lang w:val="ru-RU"/>
        </w:rPr>
        <w:t xml:space="preserve"> На экране появится отчет </w:t>
      </w:r>
      <w:r w:rsidR="00C44535">
        <w:rPr>
          <w:lang w:val="ru-RU"/>
        </w:rPr>
        <w:fldChar w:fldCharType="begin"/>
      </w:r>
      <w:r w:rsidR="00C44535">
        <w:rPr>
          <w:lang w:val="ru-RU"/>
        </w:rPr>
        <w:instrText xml:space="preserve"> REF _Ref368665632 \h </w:instrText>
      </w:r>
      <w:r w:rsidR="00C44535">
        <w:rPr>
          <w:lang w:val="ru-RU"/>
        </w:rPr>
      </w:r>
      <w:r w:rsidR="00C44535">
        <w:rPr>
          <w:lang w:val="ru-RU"/>
        </w:rPr>
        <w:fldChar w:fldCharType="separate"/>
      </w:r>
      <w:r w:rsidR="001C6F5B" w:rsidRPr="000077E6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18</w:t>
      </w:r>
      <w:r w:rsidR="00C44535">
        <w:rPr>
          <w:lang w:val="ru-RU"/>
        </w:rPr>
        <w:fldChar w:fldCharType="end"/>
      </w:r>
      <w:r w:rsidR="00C44535">
        <w:rPr>
          <w:lang w:val="ru-RU"/>
        </w:rPr>
        <w:t>)</w:t>
      </w:r>
    </w:p>
    <w:p w:rsidR="007C7D16" w:rsidRDefault="007C7D16" w:rsidP="007C7D16">
      <w:pPr>
        <w:pStyle w:val="Body"/>
        <w:spacing w:after="240"/>
        <w:ind w:left="0" w:firstLine="0"/>
        <w:contextualSpacing/>
        <w:rPr>
          <w:lang w:val="ru-RU"/>
        </w:rPr>
      </w:pPr>
      <w:del w:id="80" w:author="XTreme.ws" w:date="2013-05-06T10:57:00Z">
        <w:r w:rsidDel="00C56048">
          <w:rPr>
            <w:lang w:val="ru-RU"/>
          </w:rPr>
          <w:delText>.</w:delText>
        </w:r>
      </w:del>
    </w:p>
    <w:p w:rsidR="007C7D16" w:rsidRDefault="00C44535" w:rsidP="007C7D16">
      <w:pPr>
        <w:pStyle w:val="Body"/>
        <w:keepNext/>
        <w:spacing w:after="240"/>
        <w:ind w:left="0" w:firstLine="0"/>
        <w:contextualSpacing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054111D7" wp14:editId="2C560B52">
            <wp:extent cx="5940425" cy="3404601"/>
            <wp:effectExtent l="19050" t="19050" r="22225" b="2476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6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C7D16" w:rsidRPr="000077E6" w:rsidRDefault="007C7D16" w:rsidP="007C7D16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81" w:name="_Ref368665632"/>
      <w:r w:rsidRPr="000077E6">
        <w:rPr>
          <w:rFonts w:cs="Times New Roman"/>
          <w:color w:val="auto"/>
          <w:sz w:val="24"/>
          <w:szCs w:val="24"/>
        </w:rPr>
        <w:t xml:space="preserve">Рисунок </w:t>
      </w:r>
      <w:r w:rsidRPr="000077E6">
        <w:rPr>
          <w:rFonts w:cs="Times New Roman"/>
          <w:color w:val="auto"/>
          <w:sz w:val="24"/>
          <w:szCs w:val="24"/>
        </w:rPr>
        <w:fldChar w:fldCharType="begin"/>
      </w:r>
      <w:r w:rsidRPr="000077E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0077E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18</w:t>
      </w:r>
      <w:r w:rsidRPr="000077E6">
        <w:rPr>
          <w:rFonts w:cs="Times New Roman"/>
          <w:color w:val="auto"/>
          <w:sz w:val="24"/>
          <w:szCs w:val="24"/>
        </w:rPr>
        <w:fldChar w:fldCharType="end"/>
      </w:r>
      <w:bookmarkEnd w:id="81"/>
      <w:r w:rsidR="00C44535">
        <w:rPr>
          <w:rFonts w:cs="Times New Roman"/>
          <w:color w:val="auto"/>
          <w:sz w:val="24"/>
          <w:szCs w:val="24"/>
        </w:rPr>
        <w:t xml:space="preserve">. Отчет </w:t>
      </w:r>
      <w:r w:rsidRPr="000077E6">
        <w:rPr>
          <w:rFonts w:cs="Times New Roman"/>
          <w:color w:val="auto"/>
          <w:sz w:val="24"/>
          <w:szCs w:val="24"/>
        </w:rPr>
        <w:t>"Журнал оценок"</w:t>
      </w:r>
    </w:p>
    <w:p w:rsidR="007C7D16" w:rsidDel="00516028" w:rsidRDefault="007C7D16" w:rsidP="007C7D16">
      <w:pPr>
        <w:pStyle w:val="Body"/>
        <w:spacing w:after="240"/>
        <w:ind w:left="0" w:firstLine="0"/>
        <w:contextualSpacing/>
        <w:rPr>
          <w:del w:id="82" w:author="ww" w:date="2013-04-03T15:20:00Z"/>
          <w:lang w:val="ru-RU"/>
        </w:rPr>
      </w:pPr>
    </w:p>
    <w:p w:rsidR="007C7D16" w:rsidRDefault="007C7D16" w:rsidP="007C7D16">
      <w:pPr>
        <w:pStyle w:val="Body"/>
        <w:spacing w:after="240"/>
        <w:ind w:left="0" w:firstLine="567"/>
        <w:contextualSpacing/>
        <w:rPr>
          <w:lang w:val="ru-RU"/>
        </w:rPr>
      </w:pPr>
      <w:r>
        <w:rPr>
          <w:lang w:val="ru-RU"/>
        </w:rPr>
        <w:t>На рисунке 23 видно, что</w:t>
      </w:r>
    </w:p>
    <w:p w:rsidR="007C7D16" w:rsidRDefault="007C7D16" w:rsidP="006E6213">
      <w:pPr>
        <w:pStyle w:val="Body"/>
        <w:numPr>
          <w:ilvl w:val="0"/>
          <w:numId w:val="21"/>
        </w:numPr>
        <w:spacing w:after="240"/>
        <w:contextualSpacing/>
        <w:rPr>
          <w:lang w:val="ru-RU"/>
        </w:rPr>
      </w:pPr>
      <w:r>
        <w:rPr>
          <w:lang w:val="ru-RU"/>
        </w:rPr>
        <w:t>Дата  текущего урока – 19.03</w:t>
      </w:r>
    </w:p>
    <w:p w:rsidR="007C7D16" w:rsidRDefault="007C7D16" w:rsidP="006E6213">
      <w:pPr>
        <w:pStyle w:val="Body"/>
        <w:numPr>
          <w:ilvl w:val="0"/>
          <w:numId w:val="21"/>
        </w:numPr>
        <w:spacing w:after="240"/>
        <w:contextualSpacing/>
        <w:rPr>
          <w:lang w:val="ru-RU"/>
        </w:rPr>
      </w:pPr>
      <w:r>
        <w:rPr>
          <w:lang w:val="ru-RU"/>
        </w:rPr>
        <w:t>Тема урока – Бессоюзное сложное предложение.</w:t>
      </w:r>
    </w:p>
    <w:p w:rsidR="007C7D16" w:rsidRDefault="007C7D16" w:rsidP="006E6213">
      <w:pPr>
        <w:pStyle w:val="Body"/>
        <w:numPr>
          <w:ilvl w:val="0"/>
          <w:numId w:val="21"/>
        </w:numPr>
        <w:spacing w:after="240"/>
        <w:contextualSpacing/>
        <w:rPr>
          <w:lang w:val="ru-RU"/>
        </w:rPr>
      </w:pPr>
      <w:r>
        <w:rPr>
          <w:lang w:val="ru-RU"/>
        </w:rPr>
        <w:t>На уроке отсутствует  ученик -  Набияр М.Б</w:t>
      </w:r>
    </w:p>
    <w:p w:rsidR="007C7D16" w:rsidRDefault="007C7D16" w:rsidP="007C7D16"/>
    <w:p w:rsidR="00C80EBA" w:rsidRPr="001851CB" w:rsidRDefault="00C80EBA" w:rsidP="007C7D16"/>
    <w:p w:rsidR="007C7D16" w:rsidRPr="00A47A96" w:rsidRDefault="00C80EBA" w:rsidP="00C80EBA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83" w:name="_Toc353294078"/>
      <w:bookmarkStart w:id="84" w:name="_Toc369689066"/>
      <w:bookmarkStart w:id="85" w:name="_Toc371342463"/>
      <w:r w:rsidRPr="00A47A96">
        <w:rPr>
          <w:rFonts w:ascii="Times New Roman" w:hAnsi="Times New Roman" w:cs="Times New Roman"/>
          <w:color w:val="auto"/>
        </w:rPr>
        <w:t>5. Работа с электронной библиотекой</w:t>
      </w:r>
      <w:bookmarkEnd w:id="83"/>
      <w:bookmarkEnd w:id="84"/>
      <w:bookmarkEnd w:id="85"/>
    </w:p>
    <w:p w:rsidR="00C80EBA" w:rsidRPr="00A47A96" w:rsidRDefault="00C80EBA" w:rsidP="00C80EBA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86" w:name="_Toc353294079"/>
      <w:bookmarkStart w:id="87" w:name="_Toc369689067"/>
      <w:bookmarkStart w:id="88" w:name="_Toc371342464"/>
      <w:r w:rsidRPr="00A47A96">
        <w:rPr>
          <w:rFonts w:ascii="Times New Roman" w:hAnsi="Times New Roman" w:cs="Times New Roman"/>
          <w:color w:val="auto"/>
        </w:rPr>
        <w:t>5.1. Начало работы</w:t>
      </w:r>
      <w:bookmarkEnd w:id="86"/>
      <w:bookmarkEnd w:id="87"/>
      <w:bookmarkEnd w:id="88"/>
    </w:p>
    <w:p w:rsidR="00C80EBA" w:rsidRDefault="00C80EBA" w:rsidP="00C80EBA"/>
    <w:p w:rsidR="00C80EBA" w:rsidRPr="00C80EBA" w:rsidRDefault="00C80EBA" w:rsidP="00C80EBA">
      <w:pPr>
        <w:ind w:firstLine="567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 xml:space="preserve">Электронные библиотеки - это распределённые каталогизированные информационные системы, позволяющие хранить, обрабатывать, распространять, анализировать, а также организовывать поиск в разнообразных коллекциях электронных документов через глобальные сети передачи данных. </w:t>
      </w:r>
    </w:p>
    <w:p w:rsidR="00C80EBA" w:rsidRPr="00C80EBA" w:rsidRDefault="00C80EBA" w:rsidP="00C80EBA">
      <w:p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ab/>
        <w:t xml:space="preserve">Электронная библиотека  ИС ЭО содержит учебные материалы различного формата: электронные книги, методические пособия, </w:t>
      </w:r>
      <w:r w:rsidRPr="00C80EBA">
        <w:rPr>
          <w:rFonts w:eastAsia="Times New Roman" w:cs="Times New Roman"/>
          <w:szCs w:val="28"/>
          <w:lang w:eastAsia="ru-RU"/>
        </w:rPr>
        <w:lastRenderedPageBreak/>
        <w:t>презентационные материалы, аудио и видео  клипы и т.д. Каждый преподаватель ведет свою личную библиотеку учебных материалов, применяемые в  процессе обучения. Также преподавателю доступны материалы цифрового образовательного ресурса, которые можно использовать при составлении заданий и методических пособий.</w:t>
      </w:r>
    </w:p>
    <w:p w:rsidR="00C80EBA" w:rsidRDefault="00C80EBA" w:rsidP="00C80EBA">
      <w:pPr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ab/>
        <w:t>Для работы в электронной библиотеке преподавателю необходимо (</w:t>
      </w:r>
      <w:r w:rsidR="003E2F6F">
        <w:rPr>
          <w:rFonts w:eastAsia="Times New Roman" w:cs="Times New Roman"/>
          <w:szCs w:val="28"/>
          <w:lang w:eastAsia="ru-RU"/>
        </w:rPr>
        <w:t xml:space="preserve">см. </w:t>
      </w:r>
      <w:r w:rsidR="003E2F6F">
        <w:rPr>
          <w:rFonts w:eastAsia="Times New Roman" w:cs="Times New Roman"/>
          <w:szCs w:val="28"/>
          <w:lang w:eastAsia="ru-RU"/>
        </w:rPr>
        <w:fldChar w:fldCharType="begin"/>
      </w:r>
      <w:r w:rsidR="003E2F6F">
        <w:rPr>
          <w:rFonts w:eastAsia="Times New Roman" w:cs="Times New Roman"/>
          <w:szCs w:val="28"/>
          <w:lang w:eastAsia="ru-RU"/>
        </w:rPr>
        <w:instrText xml:space="preserve"> REF _Ref368587619 \h </w:instrText>
      </w:r>
      <w:r w:rsidR="003E2F6F">
        <w:rPr>
          <w:rFonts w:eastAsia="Times New Roman" w:cs="Times New Roman"/>
          <w:szCs w:val="28"/>
          <w:lang w:eastAsia="ru-RU"/>
        </w:rPr>
      </w:r>
      <w:r w:rsidR="003E2F6F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C80EBA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19</w:t>
      </w:r>
      <w:r w:rsidR="003E2F6F">
        <w:rPr>
          <w:rFonts w:eastAsia="Times New Roman" w:cs="Times New Roman"/>
          <w:szCs w:val="28"/>
          <w:lang w:eastAsia="ru-RU"/>
        </w:rPr>
        <w:fldChar w:fldCharType="end"/>
      </w:r>
      <w:r w:rsidRPr="00C80EBA">
        <w:rPr>
          <w:rFonts w:eastAsia="Times New Roman" w:cs="Times New Roman"/>
          <w:szCs w:val="28"/>
          <w:lang w:eastAsia="ru-RU"/>
        </w:rPr>
        <w:t>) выбрать раздел «Е-библиотека» [1].</w:t>
      </w:r>
    </w:p>
    <w:p w:rsidR="00C80EBA" w:rsidRPr="00C80EBA" w:rsidRDefault="003E2F6F" w:rsidP="003E2F6F">
      <w:pPr>
        <w:contextualSpacing/>
      </w:pPr>
      <w:r w:rsidRPr="003E2F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BFD14B0" wp14:editId="370FA437">
                <wp:simplePos x="0" y="0"/>
                <wp:positionH relativeFrom="column">
                  <wp:posOffset>696595</wp:posOffset>
                </wp:positionH>
                <wp:positionV relativeFrom="paragraph">
                  <wp:posOffset>2077720</wp:posOffset>
                </wp:positionV>
                <wp:extent cx="422275" cy="285750"/>
                <wp:effectExtent l="0" t="0" r="0" b="0"/>
                <wp:wrapNone/>
                <wp:docPr id="1045" name="Поле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3E2F6F" w:rsidRDefault="00DD2094" w:rsidP="003E2F6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5" o:spid="_x0000_s1064" type="#_x0000_t202" style="position:absolute;margin-left:54.85pt;margin-top:163.6pt;width:33.25pt;height:22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" filled="f" stroked="f" strokeweight=".5pt">
                <v:path arrowok="t"/>
                <v:textbox>
                  <w:txbxContent>
                    <w:p w:rsidR="00DD2094" w:rsidRPr="003E2F6F" w:rsidRDefault="00DD2094" w:rsidP="003E2F6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11200" behindDoc="0" locked="0" layoutInCell="1" allowOverlap="1" wp14:anchorId="6E1BAA9E" wp14:editId="366D6B08">
                <wp:simplePos x="0" y="0"/>
                <wp:positionH relativeFrom="column">
                  <wp:posOffset>415925</wp:posOffset>
                </wp:positionH>
                <wp:positionV relativeFrom="paragraph">
                  <wp:posOffset>2200275</wp:posOffset>
                </wp:positionV>
                <wp:extent cx="276225" cy="0"/>
                <wp:effectExtent l="57150" t="76200" r="0" b="152400"/>
                <wp:wrapNone/>
                <wp:docPr id="1043" name="Прямая со стрелкой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3" o:spid="_x0000_s1026" type="#_x0000_t32" style="position:absolute;margin-left:32.75pt;margin-top:173.25pt;width:21.75pt;height:0;flip:x y;z-index:25221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12224" behindDoc="0" locked="0" layoutInCell="1" allowOverlap="1" wp14:anchorId="1EAFE0A9" wp14:editId="5C4A6333">
                <wp:simplePos x="0" y="0"/>
                <wp:positionH relativeFrom="column">
                  <wp:posOffset>-135591</wp:posOffset>
                </wp:positionH>
                <wp:positionV relativeFrom="paragraph">
                  <wp:posOffset>1477082</wp:posOffset>
                </wp:positionV>
                <wp:extent cx="207010" cy="0"/>
                <wp:effectExtent l="0" t="76200" r="21590" b="152400"/>
                <wp:wrapNone/>
                <wp:docPr id="1044" name="Прямая со стрелкой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4" o:spid="_x0000_s1026" type="#_x0000_t32" style="position:absolute;margin-left:-10.7pt;margin-top:116.3pt;width:16.3pt;height:0;z-index:252212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CCC7106" wp14:editId="3A18B052">
                <wp:simplePos x="0" y="0"/>
                <wp:positionH relativeFrom="column">
                  <wp:posOffset>-365125</wp:posOffset>
                </wp:positionH>
                <wp:positionV relativeFrom="paragraph">
                  <wp:posOffset>1327785</wp:posOffset>
                </wp:positionV>
                <wp:extent cx="228600" cy="285750"/>
                <wp:effectExtent l="0" t="0" r="0" b="0"/>
                <wp:wrapNone/>
                <wp:docPr id="1041" name="Поле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3E2F6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1" o:spid="_x0000_s1065" type="#_x0000_t202" style="position:absolute;margin-left:-28.75pt;margin-top:104.55pt;width:18pt;height:22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3E2F6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0311C05" wp14:editId="570CCAAD">
                <wp:simplePos x="0" y="0"/>
                <wp:positionH relativeFrom="column">
                  <wp:posOffset>98689</wp:posOffset>
                </wp:positionH>
                <wp:positionV relativeFrom="paragraph">
                  <wp:posOffset>1099820</wp:posOffset>
                </wp:positionV>
                <wp:extent cx="125950" cy="285750"/>
                <wp:effectExtent l="0" t="0" r="7620" b="0"/>
                <wp:wrapNone/>
                <wp:docPr id="1042" name="Поле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8A31AD" w:rsidRDefault="00DD2094" w:rsidP="003E2F6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2" o:spid="_x0000_s1066" type="#_x0000_t202" style="position:absolute;margin-left:7.75pt;margin-top:86.6pt;width:9.9pt;height:22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" filled="f" stroked="f" strokeweight=".5pt">
                <v:path arrowok="t"/>
                <v:textbox>
                  <w:txbxContent>
                    <w:p w:rsidR="00DD2094" w:rsidRPr="008A31AD" w:rsidRDefault="00DD2094" w:rsidP="003E2F6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E2F6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15296" behindDoc="0" locked="0" layoutInCell="1" allowOverlap="1" wp14:anchorId="20C8270A" wp14:editId="398E7C75">
                <wp:simplePos x="0" y="0"/>
                <wp:positionH relativeFrom="column">
                  <wp:posOffset>282407</wp:posOffset>
                </wp:positionH>
                <wp:positionV relativeFrom="paragraph">
                  <wp:posOffset>1241425</wp:posOffset>
                </wp:positionV>
                <wp:extent cx="1148751" cy="0"/>
                <wp:effectExtent l="0" t="76200" r="32385" b="152400"/>
                <wp:wrapNone/>
                <wp:docPr id="1047" name="Прямая со стрелкой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875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7" o:spid="_x0000_s1026" type="#_x0000_t32" style="position:absolute;margin-left:22.25pt;margin-top:97.75pt;width:90.45pt;height:0;z-index:25221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A495578" wp14:editId="5A60A293">
                <wp:simplePos x="0" y="0"/>
                <wp:positionH relativeFrom="column">
                  <wp:posOffset>-234315</wp:posOffset>
                </wp:positionH>
                <wp:positionV relativeFrom="paragraph">
                  <wp:posOffset>596900</wp:posOffset>
                </wp:positionV>
                <wp:extent cx="228600" cy="285750"/>
                <wp:effectExtent l="0" t="0" r="0" b="0"/>
                <wp:wrapNone/>
                <wp:docPr id="685" name="Поле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C80EB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5" o:spid="_x0000_s1067" type="#_x0000_t202" style="position:absolute;margin-left:-18.45pt;margin-top:47pt;width:18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WaTg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" filled="f" stroked="f" strokeweight=".5pt">
                <v:path arrowok="t"/>
                <v:textbox>
                  <w:txbxContent>
                    <w:p w:rsidR="00DD2094" w:rsidRPr="00E473E3" w:rsidRDefault="00DD2094" w:rsidP="00C80EB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16960" behindDoc="0" locked="0" layoutInCell="1" allowOverlap="1" wp14:anchorId="4849D444" wp14:editId="53612000">
                <wp:simplePos x="0" y="0"/>
                <wp:positionH relativeFrom="column">
                  <wp:posOffset>-635</wp:posOffset>
                </wp:positionH>
                <wp:positionV relativeFrom="paragraph">
                  <wp:posOffset>741680</wp:posOffset>
                </wp:positionV>
                <wp:extent cx="188595" cy="0"/>
                <wp:effectExtent l="0" t="76200" r="20955" b="152400"/>
                <wp:wrapNone/>
                <wp:docPr id="687" name="Прямая со стрелкой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7" o:spid="_x0000_s1026" type="#_x0000_t32" style="position:absolute;margin-left:-.05pt;margin-top:58.4pt;width:14.85pt;height:0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C80EBA" w:rsidRPr="00C80EB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157E09" wp14:editId="6390F789">
            <wp:extent cx="5937999" cy="2923456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8406"/>
                    <a:stretch/>
                  </pic:blipFill>
                  <pic:spPr bwMode="auto">
                    <a:xfrm>
                      <a:off x="0" y="0"/>
                      <a:ext cx="5940425" cy="29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EBA" w:rsidRPr="00C80EBA" w:rsidRDefault="00C80EBA" w:rsidP="00C80EBA">
      <w:pPr>
        <w:spacing w:line="240" w:lineRule="auto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bookmarkStart w:id="89" w:name="_Ref368587619"/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19</w:t>
      </w:r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bookmarkEnd w:id="89"/>
      <w:r w:rsidRPr="00C80EBA">
        <w:rPr>
          <w:rFonts w:eastAsiaTheme="minorEastAsia" w:cs="Times New Roman"/>
          <w:b/>
          <w:bCs/>
          <w:sz w:val="24"/>
          <w:szCs w:val="24"/>
          <w:lang w:eastAsia="ru-RU"/>
        </w:rPr>
        <w:t>. Окно "Е-Библиотека"</w:t>
      </w:r>
    </w:p>
    <w:p w:rsidR="00C80EBA" w:rsidRPr="00C80EBA" w:rsidRDefault="00C80EBA" w:rsidP="00C80EBA">
      <w:pPr>
        <w:tabs>
          <w:tab w:val="left" w:pos="851"/>
        </w:tabs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ab/>
        <w:t>Раздел предназначен для систематизированного хранения, обработки запросов и поиска электронно-цифровых образовательных материалов и позволяет выполнять: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</w:rPr>
        <w:t>поиск образовательных материалов;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</w:rPr>
        <w:t>просмотр образовательных материалов (видео/аудио контента) в режиме реального времени;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</w:rPr>
        <w:t>оценивание рейтинга, обсуждение библиотечного материала;</w:t>
      </w:r>
    </w:p>
    <w:p w:rsidR="00C80EBA" w:rsidRPr="00C80EBA" w:rsidRDefault="00C80EBA" w:rsidP="006E6213">
      <w:pPr>
        <w:numPr>
          <w:ilvl w:val="0"/>
          <w:numId w:val="24"/>
        </w:numPr>
        <w:tabs>
          <w:tab w:val="left" w:pos="851"/>
        </w:tabs>
        <w:ind w:left="567" w:firstLine="426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>контроль использования и распространения лицензионного электронного контента библиотеки.</w:t>
      </w:r>
    </w:p>
    <w:p w:rsidR="00C80EBA" w:rsidRPr="00C80EBA" w:rsidRDefault="00C80EBA" w:rsidP="00C80EBA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C80EBA">
        <w:rPr>
          <w:rFonts w:eastAsia="Times New Roman" w:cs="Times New Roman"/>
          <w:szCs w:val="28"/>
          <w:lang w:eastAsia="ru-RU"/>
        </w:rPr>
        <w:t>Окно «Е-Библиотека» сдержит разделы</w:t>
      </w:r>
      <w:r w:rsidR="008E773D">
        <w:rPr>
          <w:rFonts w:eastAsia="Times New Roman" w:cs="Times New Roman"/>
          <w:szCs w:val="28"/>
          <w:lang w:eastAsia="ru-RU"/>
        </w:rPr>
        <w:t xml:space="preserve"> (см</w:t>
      </w:r>
      <w:r w:rsidR="008E773D" w:rsidRPr="008E773D">
        <w:rPr>
          <w:rFonts w:eastAsia="Times New Roman" w:cs="Times New Roman"/>
          <w:szCs w:val="28"/>
          <w:lang w:eastAsia="ru-RU"/>
        </w:rPr>
        <w:t xml:space="preserve">. </w:t>
      </w:r>
      <w:r w:rsidR="008E773D" w:rsidRPr="008E773D">
        <w:rPr>
          <w:rFonts w:eastAsia="Times New Roman" w:cs="Times New Roman"/>
          <w:szCs w:val="28"/>
          <w:lang w:eastAsia="ru-RU"/>
        </w:rPr>
        <w:fldChar w:fldCharType="begin"/>
      </w:r>
      <w:r w:rsidR="008E773D" w:rsidRPr="008E773D">
        <w:rPr>
          <w:rFonts w:eastAsia="Times New Roman" w:cs="Times New Roman"/>
          <w:szCs w:val="28"/>
          <w:lang w:eastAsia="ru-RU"/>
        </w:rPr>
        <w:instrText xml:space="preserve"> REF _Ref368587619 \h  \* MERGEFORMAT </w:instrText>
      </w:r>
      <w:r w:rsidR="008E773D" w:rsidRPr="008E773D">
        <w:rPr>
          <w:rFonts w:eastAsia="Times New Roman" w:cs="Times New Roman"/>
          <w:szCs w:val="28"/>
          <w:lang w:eastAsia="ru-RU"/>
        </w:rPr>
      </w:r>
      <w:r w:rsidR="008E773D" w:rsidRPr="008E773D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eastAsia="Times New Roman" w:cs="Times New Roman"/>
          <w:szCs w:val="28"/>
          <w:lang w:eastAsia="ru-RU"/>
        </w:rPr>
        <w:t>Рисунок 19</w:t>
      </w:r>
      <w:r w:rsidR="008E773D" w:rsidRPr="008E773D">
        <w:rPr>
          <w:rFonts w:eastAsia="Times New Roman" w:cs="Times New Roman"/>
          <w:szCs w:val="28"/>
          <w:lang w:eastAsia="ru-RU"/>
        </w:rPr>
        <w:fldChar w:fldCharType="end"/>
      </w:r>
      <w:r w:rsidR="008E773D" w:rsidRPr="008E773D">
        <w:rPr>
          <w:rFonts w:eastAsia="Times New Roman" w:cs="Times New Roman"/>
          <w:szCs w:val="28"/>
          <w:lang w:eastAsia="ru-RU"/>
        </w:rPr>
        <w:t>)</w:t>
      </w:r>
      <w:r w:rsidRPr="008E773D">
        <w:rPr>
          <w:rFonts w:eastAsia="Times New Roman" w:cs="Times New Roman"/>
          <w:szCs w:val="28"/>
          <w:lang w:eastAsia="ru-RU"/>
        </w:rPr>
        <w:t>:</w:t>
      </w:r>
    </w:p>
    <w:p w:rsidR="00C80EBA" w:rsidRPr="00C80EBA" w:rsidRDefault="003E2F6F" w:rsidP="006E6213">
      <w:pPr>
        <w:numPr>
          <w:ilvl w:val="0"/>
          <w:numId w:val="23"/>
        </w:numPr>
        <w:contextualSpacing/>
        <w:jc w:val="both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Поиск </w:t>
      </w:r>
      <w:r>
        <w:rPr>
          <w:rFonts w:eastAsia="Times New Roman" w:cs="Times New Roman"/>
          <w:szCs w:val="28"/>
          <w:lang w:val="en-US" w:eastAsia="ru-RU"/>
        </w:rPr>
        <w:t>[2]</w:t>
      </w:r>
      <w:r w:rsidR="00C80EBA" w:rsidRPr="00C80EBA">
        <w:rPr>
          <w:rFonts w:eastAsia="Times New Roman" w:cs="Times New Roman"/>
          <w:szCs w:val="28"/>
          <w:lang w:val="en-US" w:eastAsia="ru-RU"/>
        </w:rPr>
        <w:t>.</w:t>
      </w:r>
    </w:p>
    <w:p w:rsidR="00C80EBA" w:rsidRPr="00C80EBA" w:rsidRDefault="003E2F6F" w:rsidP="006E6213">
      <w:pPr>
        <w:numPr>
          <w:ilvl w:val="0"/>
          <w:numId w:val="23"/>
        </w:numPr>
        <w:contextualSpacing/>
        <w:jc w:val="both"/>
        <w:rPr>
          <w:rFonts w:eastAsia="Times New Roman" w:cs="Times New Roman"/>
          <w:szCs w:val="28"/>
          <w:lang w:val="en-US" w:eastAsia="ru-RU"/>
        </w:rPr>
      </w:pPr>
      <w:r>
        <w:rPr>
          <w:rFonts w:eastAsia="Times New Roman" w:cs="Times New Roman"/>
          <w:szCs w:val="28"/>
          <w:lang w:eastAsia="ru-RU"/>
        </w:rPr>
        <w:t>Избранные</w:t>
      </w:r>
      <w:r>
        <w:rPr>
          <w:rFonts w:eastAsia="Times New Roman" w:cs="Times New Roman"/>
          <w:szCs w:val="28"/>
          <w:lang w:val="en-US" w:eastAsia="ru-RU"/>
        </w:rPr>
        <w:t xml:space="preserve"> [3]</w:t>
      </w:r>
      <w:r w:rsidR="00C80EBA" w:rsidRPr="00C80EBA">
        <w:rPr>
          <w:rFonts w:eastAsia="Times New Roman" w:cs="Times New Roman"/>
          <w:szCs w:val="28"/>
          <w:lang w:eastAsia="ru-RU"/>
        </w:rPr>
        <w:t>.</w:t>
      </w:r>
    </w:p>
    <w:p w:rsidR="00C80EBA" w:rsidRPr="00C80EBA" w:rsidRDefault="003E2F6F" w:rsidP="006E6213">
      <w:pPr>
        <w:numPr>
          <w:ilvl w:val="0"/>
          <w:numId w:val="23"/>
        </w:numPr>
        <w:contextualSpacing/>
        <w:jc w:val="both"/>
        <w:rPr>
          <w:lang w:val="en-US"/>
        </w:rPr>
      </w:pPr>
      <w:r>
        <w:rPr>
          <w:rFonts w:eastAsia="Times New Roman" w:cs="Times New Roman"/>
          <w:szCs w:val="28"/>
          <w:lang w:eastAsia="ru-RU"/>
        </w:rPr>
        <w:t>Популярные</w:t>
      </w:r>
      <w:r w:rsidR="00C80EBA" w:rsidRPr="00C80EBA">
        <w:rPr>
          <w:rFonts w:eastAsia="Times New Roman" w:cs="Times New Roman"/>
          <w:szCs w:val="28"/>
          <w:lang w:eastAsia="ru-RU"/>
        </w:rPr>
        <w:t xml:space="preserve"> </w:t>
      </w:r>
      <w:r w:rsidR="00C80EBA" w:rsidRPr="00C80EBA">
        <w:rPr>
          <w:rFonts w:eastAsia="Times New Roman" w:cs="Times New Roman"/>
          <w:szCs w:val="28"/>
          <w:lang w:val="en-US" w:eastAsia="ru-RU"/>
        </w:rPr>
        <w:t>[4].</w:t>
      </w:r>
    </w:p>
    <w:p w:rsidR="00C80EBA" w:rsidRPr="00C80EBA" w:rsidRDefault="00C80EBA" w:rsidP="00C80EBA">
      <w:pPr>
        <w:ind w:left="1080"/>
        <w:jc w:val="both"/>
        <w:rPr>
          <w:rFonts w:eastAsiaTheme="minorEastAsia"/>
          <w:lang w:eastAsia="ru-RU"/>
        </w:rPr>
      </w:pPr>
    </w:p>
    <w:p w:rsidR="00C80EBA" w:rsidRDefault="00C80EBA" w:rsidP="00C80EBA">
      <w:pPr>
        <w:ind w:firstLine="567"/>
      </w:pPr>
    </w:p>
    <w:p w:rsidR="00C80EBA" w:rsidRPr="00A47A96" w:rsidRDefault="00BA789F" w:rsidP="00BA789F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90" w:name="_Toc353294080"/>
      <w:bookmarkStart w:id="91" w:name="_Toc369689068"/>
      <w:bookmarkStart w:id="92" w:name="_Toc371342465"/>
      <w:r w:rsidRPr="00A47A96">
        <w:rPr>
          <w:rFonts w:ascii="Times New Roman" w:hAnsi="Times New Roman" w:cs="Times New Roman"/>
          <w:color w:val="auto"/>
        </w:rPr>
        <w:lastRenderedPageBreak/>
        <w:t>5.2.  Поиск учебных материалов</w:t>
      </w:r>
      <w:bookmarkEnd w:id="90"/>
      <w:bookmarkEnd w:id="91"/>
      <w:bookmarkEnd w:id="92"/>
    </w:p>
    <w:p w:rsidR="00BA789F" w:rsidRDefault="00BA789F" w:rsidP="00BA789F"/>
    <w:p w:rsidR="00BA789F" w:rsidRPr="00B00534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Поиск учебного материала в ИС ЭО </w:t>
      </w:r>
      <w:r w:rsidR="008E773D">
        <w:rPr>
          <w:rFonts w:eastAsia="Times New Roman" w:cs="Times New Roman"/>
          <w:szCs w:val="28"/>
        </w:rPr>
        <w:t xml:space="preserve">можно выполнить инструментами </w:t>
      </w:r>
      <w:r w:rsidR="008E773D" w:rsidRPr="008E773D">
        <w:rPr>
          <w:rFonts w:eastAsia="Times New Roman" w:cs="Times New Roman"/>
          <w:szCs w:val="28"/>
          <w:lang w:eastAsia="ru-RU"/>
        </w:rPr>
        <w:t>[2]</w:t>
      </w:r>
      <w:r w:rsidR="008E773D">
        <w:rPr>
          <w:rFonts w:eastAsia="Times New Roman" w:cs="Times New Roman"/>
          <w:szCs w:val="28"/>
          <w:lang w:eastAsia="ru-RU"/>
        </w:rPr>
        <w:t xml:space="preserve">  (см</w:t>
      </w:r>
      <w:r w:rsidR="008E773D" w:rsidRPr="008E773D">
        <w:rPr>
          <w:rFonts w:eastAsia="Times New Roman" w:cs="Times New Roman"/>
          <w:szCs w:val="28"/>
          <w:lang w:eastAsia="ru-RU"/>
        </w:rPr>
        <w:t xml:space="preserve">. </w:t>
      </w:r>
      <w:r w:rsidR="008E773D" w:rsidRPr="008E773D">
        <w:rPr>
          <w:rFonts w:eastAsia="Times New Roman" w:cs="Times New Roman"/>
          <w:szCs w:val="28"/>
          <w:lang w:eastAsia="ru-RU"/>
        </w:rPr>
        <w:fldChar w:fldCharType="begin"/>
      </w:r>
      <w:r w:rsidR="008E773D" w:rsidRPr="008E773D">
        <w:rPr>
          <w:rFonts w:eastAsia="Times New Roman" w:cs="Times New Roman"/>
          <w:szCs w:val="28"/>
          <w:lang w:eastAsia="ru-RU"/>
        </w:rPr>
        <w:instrText xml:space="preserve"> REF _Ref368587619 \h  \* MERGEFORMAT </w:instrText>
      </w:r>
      <w:r w:rsidR="008E773D" w:rsidRPr="008E773D">
        <w:rPr>
          <w:rFonts w:eastAsia="Times New Roman" w:cs="Times New Roman"/>
          <w:szCs w:val="28"/>
          <w:lang w:eastAsia="ru-RU"/>
        </w:rPr>
      </w:r>
      <w:r w:rsidR="008E773D" w:rsidRPr="008E773D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eastAsia="Times New Roman" w:cs="Times New Roman"/>
          <w:szCs w:val="28"/>
          <w:lang w:eastAsia="ru-RU"/>
        </w:rPr>
        <w:t>Рисунок 19</w:t>
      </w:r>
      <w:r w:rsidR="008E773D" w:rsidRPr="008E773D">
        <w:rPr>
          <w:rFonts w:eastAsia="Times New Roman" w:cs="Times New Roman"/>
          <w:szCs w:val="28"/>
          <w:lang w:eastAsia="ru-RU"/>
        </w:rPr>
        <w:fldChar w:fldCharType="end"/>
      </w:r>
      <w:r w:rsidR="008E773D" w:rsidRPr="008E773D">
        <w:rPr>
          <w:rFonts w:eastAsia="Times New Roman" w:cs="Times New Roman"/>
          <w:szCs w:val="28"/>
          <w:lang w:eastAsia="ru-RU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8E773D" w:rsidP="006E6213">
      <w:pPr>
        <w:pStyle w:val="a5"/>
        <w:numPr>
          <w:ilvl w:val="0"/>
          <w:numId w:val="28"/>
        </w:numPr>
        <w:ind w:left="993" w:hanging="426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Простой поиск.</w:t>
      </w:r>
    </w:p>
    <w:p w:rsidR="008E773D" w:rsidRDefault="008E773D" w:rsidP="006E6213">
      <w:pPr>
        <w:pStyle w:val="a5"/>
        <w:numPr>
          <w:ilvl w:val="0"/>
          <w:numId w:val="28"/>
        </w:numPr>
        <w:ind w:left="993" w:hanging="426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Расширенный поиск.</w:t>
      </w:r>
    </w:p>
    <w:p w:rsidR="008E773D" w:rsidRPr="00B00534" w:rsidRDefault="008E773D" w:rsidP="006E6213">
      <w:pPr>
        <w:pStyle w:val="a5"/>
        <w:numPr>
          <w:ilvl w:val="0"/>
          <w:numId w:val="28"/>
        </w:numPr>
        <w:ind w:left="993" w:hanging="426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Рубрикатор.</w:t>
      </w:r>
    </w:p>
    <w:p w:rsidR="003A31D7" w:rsidRPr="003A31D7" w:rsidRDefault="003A31D7" w:rsidP="003A31D7">
      <w:pPr>
        <w:keepNext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18368" behindDoc="0" locked="0" layoutInCell="1" allowOverlap="1" wp14:anchorId="4B751B8F" wp14:editId="66AF2027">
                <wp:simplePos x="0" y="0"/>
                <wp:positionH relativeFrom="column">
                  <wp:posOffset>81915</wp:posOffset>
                </wp:positionH>
                <wp:positionV relativeFrom="paragraph">
                  <wp:posOffset>278765</wp:posOffset>
                </wp:positionV>
                <wp:extent cx="188595" cy="0"/>
                <wp:effectExtent l="0" t="76200" r="20955" b="152400"/>
                <wp:wrapNone/>
                <wp:docPr id="1048" name="Прямая со стрелкой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8" o:spid="_x0000_s1026" type="#_x0000_t32" style="position:absolute;margin-left:6.45pt;margin-top:21.95pt;width:14.85pt;height:0;z-index:25221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77164E3" wp14:editId="043847D0">
                <wp:simplePos x="0" y="0"/>
                <wp:positionH relativeFrom="column">
                  <wp:posOffset>-183515</wp:posOffset>
                </wp:positionH>
                <wp:positionV relativeFrom="paragraph">
                  <wp:posOffset>150495</wp:posOffset>
                </wp:positionV>
                <wp:extent cx="228600" cy="285750"/>
                <wp:effectExtent l="0" t="0" r="0" b="0"/>
                <wp:wrapNone/>
                <wp:docPr id="1046" name="Поле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3A31D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6" o:spid="_x0000_s1068" type="#_x0000_t202" style="position:absolute;left:0;text-align:left;margin-left:-14.45pt;margin-top:11.85pt;width:18pt;height:22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" filled="f" stroked="f" strokeweight=".5pt">
                <v:path arrowok="t"/>
                <v:textbox>
                  <w:txbxContent>
                    <w:p w:rsidR="00DD2094" w:rsidRPr="00E473E3" w:rsidRDefault="00DD2094" w:rsidP="003A31D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E27A6E3" wp14:editId="523A58BC">
                <wp:simplePos x="0" y="0"/>
                <wp:positionH relativeFrom="column">
                  <wp:posOffset>2320925</wp:posOffset>
                </wp:positionH>
                <wp:positionV relativeFrom="paragraph">
                  <wp:posOffset>372481</wp:posOffset>
                </wp:positionV>
                <wp:extent cx="228600" cy="285750"/>
                <wp:effectExtent l="0" t="0" r="0" b="0"/>
                <wp:wrapNone/>
                <wp:docPr id="1049" name="Поле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3A31D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9" o:spid="_x0000_s1069" type="#_x0000_t202" style="position:absolute;left:0;text-align:left;margin-left:182.75pt;margin-top:29.35pt;width:18pt;height:22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3A31D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221440" behindDoc="0" locked="0" layoutInCell="1" allowOverlap="1" wp14:anchorId="236B1152" wp14:editId="5D843547">
                <wp:simplePos x="0" y="0"/>
                <wp:positionH relativeFrom="column">
                  <wp:posOffset>1610983</wp:posOffset>
                </wp:positionH>
                <wp:positionV relativeFrom="paragraph">
                  <wp:posOffset>505771</wp:posOffset>
                </wp:positionV>
                <wp:extent cx="776401" cy="0"/>
                <wp:effectExtent l="57150" t="76200" r="0" b="152400"/>
                <wp:wrapNone/>
                <wp:docPr id="1051" name="Прямая со стрелкой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76401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1" o:spid="_x0000_s1026" type="#_x0000_t32" style="position:absolute;margin-left:126.85pt;margin-top:39.8pt;width:61.15pt;height:0;flip:x;z-index:252221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3FCD15D" wp14:editId="04F8BE32">
                <wp:simplePos x="0" y="0"/>
                <wp:positionH relativeFrom="column">
                  <wp:posOffset>-192849</wp:posOffset>
                </wp:positionH>
                <wp:positionV relativeFrom="paragraph">
                  <wp:posOffset>418261</wp:posOffset>
                </wp:positionV>
                <wp:extent cx="292735" cy="285750"/>
                <wp:effectExtent l="0" t="0" r="0" b="0"/>
                <wp:wrapNone/>
                <wp:docPr id="1050" name="Поле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8A31AD" w:rsidRDefault="00DD2094" w:rsidP="003A31D7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0" o:spid="_x0000_s1070" type="#_x0000_t202" style="position:absolute;left:0;text-align:left;margin-left:-15.2pt;margin-top:32.95pt;width:23.05pt;height:22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8A31AD" w:rsidRDefault="00DD2094" w:rsidP="003A31D7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222464" behindDoc="0" locked="0" layoutInCell="1" allowOverlap="1" wp14:anchorId="55A53CBC" wp14:editId="3F17D775">
                <wp:simplePos x="0" y="0"/>
                <wp:positionH relativeFrom="column">
                  <wp:posOffset>-30444</wp:posOffset>
                </wp:positionH>
                <wp:positionV relativeFrom="paragraph">
                  <wp:posOffset>557398</wp:posOffset>
                </wp:positionV>
                <wp:extent cx="372110" cy="0"/>
                <wp:effectExtent l="0" t="76200" r="27940" b="152400"/>
                <wp:wrapNone/>
                <wp:docPr id="1052" name="Прямая со стрелкой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2" o:spid="_x0000_s1026" type="#_x0000_t32" style="position:absolute;margin-left:-2.4pt;margin-top:43.9pt;width:29.3pt;height:0;z-index:25222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A31D7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0B17135" wp14:editId="0250BF98">
            <wp:extent cx="5940425" cy="702624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D7" w:rsidRPr="003A31D7" w:rsidRDefault="003A31D7" w:rsidP="003A31D7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93" w:name="_Ref368649570"/>
      <w:r w:rsidRPr="003A31D7">
        <w:rPr>
          <w:rFonts w:cs="Times New Roman"/>
          <w:color w:val="auto"/>
          <w:sz w:val="24"/>
          <w:szCs w:val="24"/>
        </w:rPr>
        <w:t xml:space="preserve">Рисунок </w:t>
      </w:r>
      <w:r w:rsidRPr="003A31D7">
        <w:rPr>
          <w:rFonts w:cs="Times New Roman"/>
          <w:color w:val="auto"/>
          <w:sz w:val="24"/>
          <w:szCs w:val="24"/>
        </w:rPr>
        <w:fldChar w:fldCharType="begin"/>
      </w:r>
      <w:r w:rsidRPr="003A31D7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3A31D7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20</w:t>
      </w:r>
      <w:r w:rsidRPr="003A31D7">
        <w:rPr>
          <w:rFonts w:cs="Times New Roman"/>
          <w:color w:val="auto"/>
          <w:sz w:val="24"/>
          <w:szCs w:val="24"/>
        </w:rPr>
        <w:fldChar w:fldCharType="end"/>
      </w:r>
      <w:bookmarkEnd w:id="93"/>
      <w:r w:rsidRPr="003A31D7">
        <w:rPr>
          <w:rFonts w:cs="Times New Roman"/>
          <w:color w:val="auto"/>
          <w:sz w:val="24"/>
          <w:szCs w:val="24"/>
        </w:rPr>
        <w:t>. Раздел Поиска ЦОР</w:t>
      </w:r>
    </w:p>
    <w:p w:rsidR="00BA789F" w:rsidRDefault="008E773D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Простого Поиска нужно</w:t>
      </w:r>
      <w:r w:rsidR="003A31D7">
        <w:rPr>
          <w:rFonts w:eastAsia="Times New Roman" w:cs="Times New Roman"/>
          <w:szCs w:val="28"/>
          <w:lang w:val="kk-KZ"/>
        </w:rPr>
        <w:t xml:space="preserve"> в Поле для поиска </w:t>
      </w:r>
      <w:r w:rsidR="003A31D7" w:rsidRPr="008E773D">
        <w:rPr>
          <w:rFonts w:eastAsia="Times New Roman" w:cs="Times New Roman"/>
          <w:szCs w:val="28"/>
          <w:lang w:eastAsia="ru-RU"/>
        </w:rPr>
        <w:t>[</w:t>
      </w:r>
      <w:r w:rsidR="003A31D7">
        <w:rPr>
          <w:rFonts w:eastAsia="Times New Roman" w:cs="Times New Roman"/>
          <w:szCs w:val="28"/>
          <w:lang w:val="kk-KZ" w:eastAsia="ru-RU"/>
        </w:rPr>
        <w:t>1</w:t>
      </w:r>
      <w:r w:rsidR="003A31D7" w:rsidRPr="008E773D">
        <w:rPr>
          <w:rFonts w:eastAsia="Times New Roman" w:cs="Times New Roman"/>
          <w:szCs w:val="28"/>
          <w:lang w:eastAsia="ru-RU"/>
        </w:rPr>
        <w:t>]</w:t>
      </w:r>
      <w:r w:rsidR="003A31D7">
        <w:rPr>
          <w:rFonts w:eastAsia="Times New Roman" w:cs="Times New Roman"/>
          <w:szCs w:val="28"/>
          <w:lang w:eastAsia="ru-RU"/>
        </w:rPr>
        <w:t xml:space="preserve">  (см</w:t>
      </w:r>
      <w:r w:rsidR="003A31D7" w:rsidRPr="008E773D">
        <w:rPr>
          <w:rFonts w:eastAsia="Times New Roman" w:cs="Times New Roman"/>
          <w:szCs w:val="28"/>
          <w:lang w:eastAsia="ru-RU"/>
        </w:rPr>
        <w:t>.</w:t>
      </w:r>
      <w:r w:rsidR="003A31D7">
        <w:rPr>
          <w:rFonts w:eastAsia="Times New Roman" w:cs="Times New Roman"/>
          <w:szCs w:val="28"/>
          <w:lang w:val="kk-KZ" w:eastAsia="ru-RU"/>
        </w:rPr>
        <w:t xml:space="preserve"> </w:t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begin"/>
      </w:r>
      <w:r w:rsidR="003A31D7" w:rsidRPr="003A31D7">
        <w:rPr>
          <w:rFonts w:eastAsia="Times New Roman" w:cs="Times New Roman"/>
          <w:szCs w:val="28"/>
          <w:lang w:val="kk-KZ" w:eastAsia="ru-RU"/>
        </w:rPr>
        <w:instrText xml:space="preserve"> REF _Ref368649570 \h </w:instrText>
      </w:r>
      <w:r w:rsidR="003A31D7">
        <w:rPr>
          <w:rFonts w:eastAsia="Times New Roman" w:cs="Times New Roman"/>
          <w:szCs w:val="28"/>
          <w:lang w:val="kk-KZ" w:eastAsia="ru-RU"/>
        </w:rPr>
        <w:instrText xml:space="preserve"> \* MERGEFORMAT </w:instrText>
      </w:r>
      <w:r w:rsidR="003A31D7" w:rsidRPr="003A31D7">
        <w:rPr>
          <w:rFonts w:eastAsia="Times New Roman" w:cs="Times New Roman"/>
          <w:szCs w:val="28"/>
          <w:lang w:val="kk-KZ" w:eastAsia="ru-RU"/>
        </w:rPr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separate"/>
      </w:r>
      <w:r w:rsidR="001C6F5B" w:rsidRPr="001C6F5B">
        <w:rPr>
          <w:rFonts w:cs="Times New Roman"/>
          <w:szCs w:val="28"/>
        </w:rPr>
        <w:t>Рисунок 20</w:t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end"/>
      </w:r>
      <w:r w:rsidR="003A31D7" w:rsidRPr="008E773D">
        <w:rPr>
          <w:rFonts w:eastAsia="Times New Roman" w:cs="Times New Roman"/>
          <w:szCs w:val="28"/>
          <w:lang w:eastAsia="ru-RU"/>
        </w:rPr>
        <w:t>)</w:t>
      </w:r>
      <w:r w:rsidR="003A31D7">
        <w:rPr>
          <w:rFonts w:eastAsia="Times New Roman" w:cs="Times New Roman"/>
          <w:szCs w:val="28"/>
        </w:rPr>
        <w:t>:</w:t>
      </w:r>
      <w:r>
        <w:rPr>
          <w:rFonts w:eastAsia="Times New Roman" w:cs="Times New Roman"/>
          <w:szCs w:val="28"/>
        </w:rPr>
        <w:t xml:space="preserve"> внести слово, которое возможно присутствует в названии ЦОР</w:t>
      </w:r>
      <w:r w:rsidR="003A31D7">
        <w:rPr>
          <w:rFonts w:eastAsia="Times New Roman" w:cs="Times New Roman"/>
          <w:szCs w:val="28"/>
          <w:lang w:val="kk-KZ"/>
        </w:rPr>
        <w:t xml:space="preserve"> и нажать на кнопку </w:t>
      </w:r>
      <w:r w:rsidR="003A31D7">
        <w:rPr>
          <w:rFonts w:eastAsia="Times New Roman" w:cs="Times New Roman"/>
          <w:szCs w:val="28"/>
        </w:rPr>
        <w:t>«Поиск»</w:t>
      </w:r>
      <w:r>
        <w:rPr>
          <w:rFonts w:eastAsia="Times New Roman" w:cs="Times New Roman"/>
          <w:szCs w:val="28"/>
        </w:rPr>
        <w:t>.</w:t>
      </w:r>
    </w:p>
    <w:p w:rsidR="008E773D" w:rsidRDefault="008E773D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Расширенный поиск</w:t>
      </w:r>
      <w:r w:rsidR="003A31D7">
        <w:rPr>
          <w:rFonts w:eastAsia="Times New Roman" w:cs="Times New Roman"/>
          <w:szCs w:val="28"/>
          <w:lang w:val="kk-KZ"/>
        </w:rPr>
        <w:t xml:space="preserve"> </w:t>
      </w:r>
      <w:r w:rsidR="003A31D7" w:rsidRPr="008E773D">
        <w:rPr>
          <w:rFonts w:eastAsia="Times New Roman" w:cs="Times New Roman"/>
          <w:szCs w:val="28"/>
          <w:lang w:eastAsia="ru-RU"/>
        </w:rPr>
        <w:t>[</w:t>
      </w:r>
      <w:r w:rsidR="003A31D7">
        <w:rPr>
          <w:rFonts w:eastAsia="Times New Roman" w:cs="Times New Roman"/>
          <w:szCs w:val="28"/>
          <w:lang w:val="kk-KZ" w:eastAsia="ru-RU"/>
        </w:rPr>
        <w:t>2</w:t>
      </w:r>
      <w:r w:rsidR="003A31D7" w:rsidRPr="008E773D">
        <w:rPr>
          <w:rFonts w:eastAsia="Times New Roman" w:cs="Times New Roman"/>
          <w:szCs w:val="28"/>
          <w:lang w:eastAsia="ru-RU"/>
        </w:rPr>
        <w:t>]</w:t>
      </w:r>
      <w:r w:rsidR="003A31D7">
        <w:rPr>
          <w:rFonts w:eastAsia="Times New Roman" w:cs="Times New Roman"/>
          <w:szCs w:val="28"/>
          <w:lang w:eastAsia="ru-RU"/>
        </w:rPr>
        <w:t xml:space="preserve">  (см</w:t>
      </w:r>
      <w:r w:rsidR="003A31D7" w:rsidRPr="008E773D">
        <w:rPr>
          <w:rFonts w:eastAsia="Times New Roman" w:cs="Times New Roman"/>
          <w:szCs w:val="28"/>
          <w:lang w:eastAsia="ru-RU"/>
        </w:rPr>
        <w:t>.</w:t>
      </w:r>
      <w:r w:rsidR="003A31D7">
        <w:rPr>
          <w:rFonts w:eastAsia="Times New Roman" w:cs="Times New Roman"/>
          <w:szCs w:val="28"/>
          <w:lang w:val="kk-KZ" w:eastAsia="ru-RU"/>
        </w:rPr>
        <w:t xml:space="preserve"> </w:t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begin"/>
      </w:r>
      <w:r w:rsidR="003A31D7" w:rsidRPr="003A31D7">
        <w:rPr>
          <w:rFonts w:eastAsia="Times New Roman" w:cs="Times New Roman"/>
          <w:szCs w:val="28"/>
          <w:lang w:val="kk-KZ" w:eastAsia="ru-RU"/>
        </w:rPr>
        <w:instrText xml:space="preserve"> REF _Ref368649570 \h </w:instrText>
      </w:r>
      <w:r w:rsidR="003A31D7">
        <w:rPr>
          <w:rFonts w:eastAsia="Times New Roman" w:cs="Times New Roman"/>
          <w:szCs w:val="28"/>
          <w:lang w:val="kk-KZ" w:eastAsia="ru-RU"/>
        </w:rPr>
        <w:instrText xml:space="preserve"> \* MERGEFORMAT </w:instrText>
      </w:r>
      <w:r w:rsidR="003A31D7" w:rsidRPr="003A31D7">
        <w:rPr>
          <w:rFonts w:eastAsia="Times New Roman" w:cs="Times New Roman"/>
          <w:szCs w:val="28"/>
          <w:lang w:val="kk-KZ" w:eastAsia="ru-RU"/>
        </w:rPr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separate"/>
      </w:r>
      <w:r w:rsidR="001C6F5B" w:rsidRPr="001C6F5B">
        <w:rPr>
          <w:rFonts w:cs="Times New Roman"/>
          <w:szCs w:val="28"/>
        </w:rPr>
        <w:t>Рисунок 20</w:t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end"/>
      </w:r>
      <w:r w:rsidR="003A31D7" w:rsidRPr="008E773D">
        <w:rPr>
          <w:rFonts w:eastAsia="Times New Roman" w:cs="Times New Roman"/>
          <w:szCs w:val="28"/>
          <w:lang w:eastAsia="ru-RU"/>
        </w:rPr>
        <w:t>)</w:t>
      </w:r>
      <w:r w:rsidR="003A31D7">
        <w:rPr>
          <w:rFonts w:eastAsia="Times New Roman" w:cs="Times New Roman"/>
          <w:szCs w:val="28"/>
        </w:rPr>
        <w:t xml:space="preserve">: </w:t>
      </w:r>
      <w:r>
        <w:rPr>
          <w:rFonts w:eastAsia="Times New Roman" w:cs="Times New Roman"/>
          <w:szCs w:val="28"/>
        </w:rPr>
        <w:t xml:space="preserve"> позволяет искать ЦОРы по параметрам: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Автор.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Краткая информация.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Ключевые слова.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Название (Тема).</w:t>
      </w:r>
    </w:p>
    <w:p w:rsidR="008E773D" w:rsidRPr="008E773D" w:rsidRDefault="008E773D" w:rsidP="008E773D">
      <w:pPr>
        <w:pStyle w:val="a5"/>
        <w:numPr>
          <w:ilvl w:val="0"/>
          <w:numId w:val="70"/>
        </w:numPr>
        <w:jc w:val="both"/>
        <w:rPr>
          <w:rFonts w:eastAsia="Times New Roman" w:cs="Times New Roman"/>
          <w:szCs w:val="28"/>
        </w:rPr>
      </w:pPr>
      <w:r w:rsidRPr="008E773D">
        <w:rPr>
          <w:rFonts w:eastAsia="Times New Roman" w:cs="Times New Roman"/>
          <w:szCs w:val="28"/>
        </w:rPr>
        <w:t>Поставщик.</w:t>
      </w:r>
    </w:p>
    <w:p w:rsidR="008E773D" w:rsidRDefault="008E773D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Рубрикатор</w:t>
      </w:r>
      <w:r w:rsidR="003A31D7">
        <w:rPr>
          <w:rFonts w:eastAsia="Times New Roman" w:cs="Times New Roman"/>
          <w:szCs w:val="28"/>
          <w:lang w:val="kk-KZ"/>
        </w:rPr>
        <w:t xml:space="preserve"> </w:t>
      </w:r>
      <w:r w:rsidR="003A31D7" w:rsidRPr="008E773D">
        <w:rPr>
          <w:rFonts w:eastAsia="Times New Roman" w:cs="Times New Roman"/>
          <w:szCs w:val="28"/>
          <w:lang w:eastAsia="ru-RU"/>
        </w:rPr>
        <w:t>[</w:t>
      </w:r>
      <w:r w:rsidR="003A31D7">
        <w:rPr>
          <w:rFonts w:eastAsia="Times New Roman" w:cs="Times New Roman"/>
          <w:szCs w:val="28"/>
          <w:lang w:val="kk-KZ" w:eastAsia="ru-RU"/>
        </w:rPr>
        <w:t>3</w:t>
      </w:r>
      <w:r w:rsidR="003A31D7" w:rsidRPr="008E773D">
        <w:rPr>
          <w:rFonts w:eastAsia="Times New Roman" w:cs="Times New Roman"/>
          <w:szCs w:val="28"/>
          <w:lang w:eastAsia="ru-RU"/>
        </w:rPr>
        <w:t>]</w:t>
      </w:r>
      <w:r w:rsidR="003A31D7">
        <w:rPr>
          <w:rFonts w:eastAsia="Times New Roman" w:cs="Times New Roman"/>
          <w:szCs w:val="28"/>
          <w:lang w:eastAsia="ru-RU"/>
        </w:rPr>
        <w:t xml:space="preserve">  (см</w:t>
      </w:r>
      <w:r w:rsidR="003A31D7" w:rsidRPr="008E773D">
        <w:rPr>
          <w:rFonts w:eastAsia="Times New Roman" w:cs="Times New Roman"/>
          <w:szCs w:val="28"/>
          <w:lang w:eastAsia="ru-RU"/>
        </w:rPr>
        <w:t>.</w:t>
      </w:r>
      <w:r w:rsidR="003A31D7">
        <w:rPr>
          <w:rFonts w:eastAsia="Times New Roman" w:cs="Times New Roman"/>
          <w:szCs w:val="28"/>
          <w:lang w:val="kk-KZ" w:eastAsia="ru-RU"/>
        </w:rPr>
        <w:t xml:space="preserve"> </w:t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begin"/>
      </w:r>
      <w:r w:rsidR="003A31D7" w:rsidRPr="003A31D7">
        <w:rPr>
          <w:rFonts w:eastAsia="Times New Roman" w:cs="Times New Roman"/>
          <w:szCs w:val="28"/>
          <w:lang w:val="kk-KZ" w:eastAsia="ru-RU"/>
        </w:rPr>
        <w:instrText xml:space="preserve"> REF _Ref368649570 \h </w:instrText>
      </w:r>
      <w:r w:rsidR="003A31D7">
        <w:rPr>
          <w:rFonts w:eastAsia="Times New Roman" w:cs="Times New Roman"/>
          <w:szCs w:val="28"/>
          <w:lang w:val="kk-KZ" w:eastAsia="ru-RU"/>
        </w:rPr>
        <w:instrText xml:space="preserve"> \* MERGEFORMAT </w:instrText>
      </w:r>
      <w:r w:rsidR="003A31D7" w:rsidRPr="003A31D7">
        <w:rPr>
          <w:rFonts w:eastAsia="Times New Roman" w:cs="Times New Roman"/>
          <w:szCs w:val="28"/>
          <w:lang w:val="kk-KZ" w:eastAsia="ru-RU"/>
        </w:rPr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separate"/>
      </w:r>
      <w:r w:rsidR="001C6F5B" w:rsidRPr="001C6F5B">
        <w:rPr>
          <w:rFonts w:cs="Times New Roman"/>
          <w:szCs w:val="28"/>
        </w:rPr>
        <w:t>Рисунок 20</w:t>
      </w:r>
      <w:r w:rsidR="003A31D7" w:rsidRPr="003A31D7">
        <w:rPr>
          <w:rFonts w:eastAsia="Times New Roman" w:cs="Times New Roman"/>
          <w:szCs w:val="28"/>
          <w:lang w:val="kk-KZ" w:eastAsia="ru-RU"/>
        </w:rPr>
        <w:fldChar w:fldCharType="end"/>
      </w:r>
      <w:r w:rsidR="003A31D7" w:rsidRPr="008E773D">
        <w:rPr>
          <w:rFonts w:eastAsia="Times New Roman" w:cs="Times New Roman"/>
          <w:szCs w:val="28"/>
          <w:lang w:eastAsia="ru-RU"/>
        </w:rPr>
        <w:t>)</w:t>
      </w:r>
      <w:r w:rsidR="003A31D7">
        <w:rPr>
          <w:rFonts w:eastAsia="Times New Roman" w:cs="Times New Roman"/>
          <w:szCs w:val="28"/>
        </w:rPr>
        <w:t xml:space="preserve">: </w:t>
      </w:r>
      <w:r>
        <w:rPr>
          <w:rFonts w:eastAsia="Times New Roman" w:cs="Times New Roman"/>
          <w:szCs w:val="28"/>
        </w:rPr>
        <w:t xml:space="preserve"> </w:t>
      </w:r>
      <w:r w:rsidR="003A31D7">
        <w:rPr>
          <w:rFonts w:eastAsia="Times New Roman" w:cs="Times New Roman"/>
          <w:szCs w:val="28"/>
        </w:rPr>
        <w:t>представляет собой библиотечный каталог, где можно по разделам и подразделам листать материалы. Структура Рубрикатора:</w:t>
      </w:r>
    </w:p>
    <w:p w:rsidR="003A31D7" w:rsidRPr="003A31D7" w:rsidRDefault="003A31D7" w:rsidP="003A31D7">
      <w:pPr>
        <w:pStyle w:val="a5"/>
        <w:numPr>
          <w:ilvl w:val="0"/>
          <w:numId w:val="71"/>
        </w:numPr>
        <w:jc w:val="both"/>
        <w:rPr>
          <w:rFonts w:eastAsia="Times New Roman" w:cs="Times New Roman"/>
          <w:szCs w:val="28"/>
        </w:rPr>
      </w:pPr>
      <w:r w:rsidRPr="003A31D7">
        <w:rPr>
          <w:rFonts w:eastAsia="Times New Roman" w:cs="Times New Roman"/>
          <w:szCs w:val="28"/>
        </w:rPr>
        <w:t>Предмет.</w:t>
      </w:r>
    </w:p>
    <w:p w:rsidR="003A31D7" w:rsidRPr="003A31D7" w:rsidRDefault="003A31D7" w:rsidP="003A31D7">
      <w:pPr>
        <w:pStyle w:val="a5"/>
        <w:numPr>
          <w:ilvl w:val="0"/>
          <w:numId w:val="71"/>
        </w:numPr>
        <w:jc w:val="both"/>
        <w:rPr>
          <w:rFonts w:eastAsia="Times New Roman" w:cs="Times New Roman"/>
          <w:szCs w:val="28"/>
        </w:rPr>
      </w:pPr>
      <w:r w:rsidRPr="003A31D7">
        <w:rPr>
          <w:rFonts w:eastAsia="Times New Roman" w:cs="Times New Roman"/>
          <w:szCs w:val="28"/>
        </w:rPr>
        <w:t>Аудитория (параллель для школьных предметов, Профессиональное направление для предметов по специальности).</w:t>
      </w:r>
    </w:p>
    <w:p w:rsidR="003A31D7" w:rsidRPr="003A31D7" w:rsidRDefault="003A31D7" w:rsidP="003A31D7">
      <w:pPr>
        <w:pStyle w:val="a5"/>
        <w:numPr>
          <w:ilvl w:val="0"/>
          <w:numId w:val="71"/>
        </w:numPr>
        <w:jc w:val="both"/>
        <w:rPr>
          <w:rFonts w:eastAsia="Times New Roman" w:cs="Times New Roman"/>
          <w:szCs w:val="28"/>
        </w:rPr>
      </w:pPr>
      <w:r w:rsidRPr="003A31D7">
        <w:rPr>
          <w:rFonts w:eastAsia="Times New Roman" w:cs="Times New Roman"/>
          <w:szCs w:val="28"/>
        </w:rPr>
        <w:t>Язык контента.</w:t>
      </w:r>
    </w:p>
    <w:p w:rsidR="003A31D7" w:rsidRDefault="003A31D7" w:rsidP="00BA789F">
      <w:pPr>
        <w:ind w:firstLine="567"/>
        <w:jc w:val="both"/>
        <w:rPr>
          <w:rFonts w:eastAsia="Times New Roman" w:cs="Times New Roman"/>
          <w:szCs w:val="28"/>
        </w:rPr>
      </w:pPr>
    </w:p>
    <w:p w:rsidR="00BA789F" w:rsidRPr="00A47A96" w:rsidRDefault="00BA789F" w:rsidP="00BA789F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94" w:name="_Toc353294081"/>
      <w:bookmarkStart w:id="95" w:name="_Toc369689069"/>
      <w:bookmarkStart w:id="96" w:name="_Toc371342466"/>
      <w:r w:rsidRPr="00A47A96">
        <w:rPr>
          <w:rFonts w:ascii="Times New Roman" w:hAnsi="Times New Roman" w:cs="Times New Roman"/>
          <w:color w:val="auto"/>
        </w:rPr>
        <w:t>5.3. Просмотр учебных материалов</w:t>
      </w:r>
      <w:bookmarkEnd w:id="94"/>
      <w:bookmarkEnd w:id="95"/>
      <w:bookmarkEnd w:id="96"/>
    </w:p>
    <w:p w:rsidR="00BA789F" w:rsidRDefault="00BA789F" w:rsidP="00BA789F"/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Для просмотра учебного материала нужно открыть материал, нажав на название </w:t>
      </w:r>
      <w:r w:rsidR="00600DE8">
        <w:rPr>
          <w:rFonts w:eastAsia="Times New Roman" w:cs="Times New Roman"/>
          <w:szCs w:val="28"/>
        </w:rPr>
        <w:t xml:space="preserve"> или на обложку ЦОР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 экране появятся карточка материала с данными (рисунок 28):</w:t>
      </w:r>
    </w:p>
    <w:p w:rsidR="00600DE8" w:rsidRDefault="00600DE8" w:rsidP="006E6213">
      <w:pPr>
        <w:pStyle w:val="a5"/>
        <w:numPr>
          <w:ilvl w:val="0"/>
          <w:numId w:val="29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Номер ЦОР </w:t>
      </w:r>
      <w:r>
        <w:rPr>
          <w:rFonts w:eastAsia="Times New Roman" w:cs="Times New Roman"/>
          <w:szCs w:val="28"/>
          <w:lang w:val="en-US"/>
        </w:rPr>
        <w:t>[1].</w:t>
      </w:r>
    </w:p>
    <w:p w:rsidR="00BA789F" w:rsidRPr="00EC3CF4" w:rsidRDefault="00BA789F" w:rsidP="006E6213">
      <w:pPr>
        <w:pStyle w:val="a5"/>
        <w:numPr>
          <w:ilvl w:val="0"/>
          <w:numId w:val="29"/>
        </w:numPr>
        <w:jc w:val="both"/>
        <w:rPr>
          <w:rFonts w:eastAsia="Times New Roman" w:cs="Times New Roman"/>
          <w:szCs w:val="28"/>
        </w:rPr>
      </w:pPr>
      <w:r w:rsidRPr="00EC3CF4">
        <w:rPr>
          <w:rFonts w:eastAsia="Times New Roman" w:cs="Times New Roman"/>
          <w:szCs w:val="28"/>
        </w:rPr>
        <w:t>Название</w:t>
      </w:r>
      <w:r>
        <w:rPr>
          <w:rFonts w:eastAsia="Times New Roman" w:cs="Times New Roman"/>
          <w:szCs w:val="28"/>
          <w:lang w:val="en-US"/>
        </w:rPr>
        <w:t xml:space="preserve"> [</w:t>
      </w:r>
      <w:r w:rsidR="00600DE8">
        <w:rPr>
          <w:rFonts w:eastAsia="Times New Roman" w:cs="Times New Roman"/>
          <w:szCs w:val="28"/>
          <w:lang w:val="kk-KZ"/>
        </w:rPr>
        <w:t>2</w:t>
      </w:r>
      <w:r>
        <w:rPr>
          <w:rFonts w:eastAsia="Times New Roman" w:cs="Times New Roman"/>
          <w:szCs w:val="28"/>
          <w:lang w:val="en-US"/>
        </w:rPr>
        <w:t>].</w:t>
      </w:r>
    </w:p>
    <w:p w:rsidR="00BA789F" w:rsidRPr="00EC3CF4" w:rsidRDefault="00BA789F" w:rsidP="006E6213">
      <w:pPr>
        <w:pStyle w:val="a5"/>
        <w:numPr>
          <w:ilvl w:val="0"/>
          <w:numId w:val="29"/>
        </w:numPr>
        <w:jc w:val="both"/>
        <w:rPr>
          <w:rFonts w:eastAsia="Times New Roman" w:cs="Times New Roman"/>
          <w:szCs w:val="28"/>
        </w:rPr>
      </w:pPr>
      <w:r w:rsidRPr="00EC3CF4">
        <w:rPr>
          <w:rFonts w:eastAsia="Times New Roman" w:cs="Times New Roman"/>
          <w:szCs w:val="28"/>
        </w:rPr>
        <w:t>Поставщик</w:t>
      </w:r>
      <w:r>
        <w:rPr>
          <w:rFonts w:eastAsia="Times New Roman" w:cs="Times New Roman"/>
          <w:szCs w:val="28"/>
          <w:lang w:val="en-US"/>
        </w:rPr>
        <w:t>[3]</w:t>
      </w:r>
      <w:r w:rsidRPr="00EC3CF4">
        <w:rPr>
          <w:rFonts w:eastAsia="Times New Roman" w:cs="Times New Roman"/>
          <w:szCs w:val="28"/>
        </w:rPr>
        <w:t>.</w:t>
      </w:r>
    </w:p>
    <w:p w:rsidR="00600DE8" w:rsidRPr="00EC3CF4" w:rsidRDefault="00094FC7" w:rsidP="00600DE8">
      <w:pPr>
        <w:pStyle w:val="a5"/>
        <w:ind w:left="1287"/>
        <w:jc w:val="both"/>
        <w:rPr>
          <w:rFonts w:eastAsia="Times New Roman" w:cs="Times New Roman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ED2ECAD" wp14:editId="2CCEAD79">
                <wp:simplePos x="0" y="0"/>
                <wp:positionH relativeFrom="column">
                  <wp:posOffset>3977640</wp:posOffset>
                </wp:positionH>
                <wp:positionV relativeFrom="paragraph">
                  <wp:posOffset>22596</wp:posOffset>
                </wp:positionV>
                <wp:extent cx="207010" cy="236855"/>
                <wp:effectExtent l="0" t="0" r="0" b="0"/>
                <wp:wrapNone/>
                <wp:docPr id="1054" name="Поле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094FC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8" o:spid="_x0000_s1071" type="#_x0000_t202" style="position:absolute;left:0;text-align:left;margin-left:313.2pt;margin-top:1.8pt;width:16.3pt;height:18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" filled="f" stroked="f" strokeweight=".5pt">
                <v:textbox>
                  <w:txbxContent>
                    <w:p w:rsidR="00DD2094" w:rsidRPr="00094FC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E1D8D8" wp14:editId="6648A0CC">
                <wp:simplePos x="0" y="0"/>
                <wp:positionH relativeFrom="column">
                  <wp:posOffset>4205341</wp:posOffset>
                </wp:positionH>
                <wp:positionV relativeFrom="paragraph">
                  <wp:posOffset>41275</wp:posOffset>
                </wp:positionV>
                <wp:extent cx="207010" cy="236855"/>
                <wp:effectExtent l="0" t="0" r="0" b="0"/>
                <wp:wrapNone/>
                <wp:docPr id="762" name="Поле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31.15pt;margin-top:3.25pt;width:16.3pt;height:18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R9yQIAAMQ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" filled="f" stroked="f" strokeweight=".5pt"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B4D9325" wp14:editId="3A12AE89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222250</wp:posOffset>
                </wp:positionV>
                <wp:extent cx="0" cy="318135"/>
                <wp:effectExtent l="95250" t="0" r="76200" b="81915"/>
                <wp:wrapNone/>
                <wp:docPr id="761" name="Прямая со стрелкой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7" o:spid="_x0000_s1026" type="#_x0000_t32" style="position:absolute;margin-left:341.5pt;margin-top:17.5pt;width:0;height:25.0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BE8B2B" wp14:editId="1DEDE2D0">
                <wp:simplePos x="0" y="0"/>
                <wp:positionH relativeFrom="column">
                  <wp:posOffset>3861435</wp:posOffset>
                </wp:positionH>
                <wp:positionV relativeFrom="paragraph">
                  <wp:posOffset>185420</wp:posOffset>
                </wp:positionV>
                <wp:extent cx="0" cy="359410"/>
                <wp:effectExtent l="95250" t="0" r="114300" b="78740"/>
                <wp:wrapNone/>
                <wp:docPr id="759" name="Прямая со стрелкой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3" o:spid="_x0000_s1026" type="#_x0000_t32" style="position:absolute;margin-left:304.05pt;margin-top:14.6pt;width:0;height:28.3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231882" wp14:editId="3F700FFD">
                <wp:simplePos x="0" y="0"/>
                <wp:positionH relativeFrom="column">
                  <wp:posOffset>4121150</wp:posOffset>
                </wp:positionH>
                <wp:positionV relativeFrom="paragraph">
                  <wp:posOffset>216535</wp:posOffset>
                </wp:positionV>
                <wp:extent cx="0" cy="321945"/>
                <wp:effectExtent l="95250" t="0" r="76200" b="78105"/>
                <wp:wrapNone/>
                <wp:docPr id="765" name="Прямая со стрелкой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1" o:spid="_x0000_s1026" type="#_x0000_t32" style="position:absolute;margin-left:324.5pt;margin-top:17.05pt;width:0;height:25.3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00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92231CE" wp14:editId="3FDD7DF5">
                <wp:simplePos x="0" y="0"/>
                <wp:positionH relativeFrom="column">
                  <wp:posOffset>3801745</wp:posOffset>
                </wp:positionH>
                <wp:positionV relativeFrom="paragraph">
                  <wp:posOffset>24765</wp:posOffset>
                </wp:positionV>
                <wp:extent cx="228600" cy="226695"/>
                <wp:effectExtent l="0" t="0" r="0" b="1905"/>
                <wp:wrapNone/>
                <wp:docPr id="760" name="Поле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" o:spid="_x0000_s1073" type="#_x0000_t202" style="position:absolute;left:0;text-align:left;margin-left:299.35pt;margin-top:1.95pt;width:18pt;height:17.8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qPxwIAAMQ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" filled="f" stroked="f" strokeweight=".5pt"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00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35FCD7" wp14:editId="45319FF8">
                <wp:simplePos x="0" y="0"/>
                <wp:positionH relativeFrom="column">
                  <wp:posOffset>1156970</wp:posOffset>
                </wp:positionH>
                <wp:positionV relativeFrom="paragraph">
                  <wp:posOffset>120015</wp:posOffset>
                </wp:positionV>
                <wp:extent cx="228600" cy="285750"/>
                <wp:effectExtent l="0" t="0" r="0" b="0"/>
                <wp:wrapNone/>
                <wp:docPr id="749" name="Поле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09" o:spid="_x0000_s1074" type="#_x0000_t202" style="position:absolute;left:0;text-align:left;margin-left:91.1pt;margin-top:9.45pt;width:18pt;height:2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" filled="f" stroked="f" strokeweight=".5pt"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A789F" w:rsidRPr="00E16FD7" w:rsidRDefault="00094FC7" w:rsidP="00600DE8">
      <w:pPr>
        <w:pStyle w:val="a5"/>
        <w:ind w:left="0"/>
        <w:jc w:val="both"/>
        <w:rPr>
          <w:rFonts w:eastAsia="Times New Roman" w:cs="Times New Roman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BD2BB19" wp14:editId="7E6064ED">
                <wp:simplePos x="0" y="0"/>
                <wp:positionH relativeFrom="column">
                  <wp:posOffset>220980</wp:posOffset>
                </wp:positionH>
                <wp:positionV relativeFrom="paragraph">
                  <wp:posOffset>1678305</wp:posOffset>
                </wp:positionV>
                <wp:extent cx="207010" cy="236855"/>
                <wp:effectExtent l="0" t="0" r="0" b="0"/>
                <wp:wrapNone/>
                <wp:docPr id="764" name="Поле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E16FD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0" o:spid="_x0000_s1075" type="#_x0000_t202" style="position:absolute;left:0;text-align:left;margin-left:17.4pt;margin-top:132.15pt;width:16.3pt;height:18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" filled="f" stroked="f" strokeweight=".5pt">
                <v:textbox>
                  <w:txbxContent>
                    <w:p w:rsidR="00DD2094" w:rsidRPr="00E16FD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30CD6CD" wp14:editId="2E99564F">
                <wp:simplePos x="0" y="0"/>
                <wp:positionH relativeFrom="column">
                  <wp:posOffset>351311</wp:posOffset>
                </wp:positionH>
                <wp:positionV relativeFrom="paragraph">
                  <wp:posOffset>1447561</wp:posOffset>
                </wp:positionV>
                <wp:extent cx="257175" cy="288087"/>
                <wp:effectExtent l="0" t="0" r="0" b="0"/>
                <wp:wrapNone/>
                <wp:docPr id="736" name="Поле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8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16FD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6" o:spid="_x0000_s1076" type="#_x0000_t202" style="position:absolute;left:0;text-align:left;margin-left:27.65pt;margin-top:114pt;width:20.25pt;height:22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" filled="f" stroked="f" strokeweight=".5pt">
                <v:path arrowok="t"/>
                <v:textbox>
                  <w:txbxContent>
                    <w:p w:rsidR="00DD2094" w:rsidRPr="00E16FD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4B90D463" wp14:editId="0E30C2F1">
                <wp:simplePos x="0" y="0"/>
                <wp:positionH relativeFrom="column">
                  <wp:posOffset>455367</wp:posOffset>
                </wp:positionH>
                <wp:positionV relativeFrom="paragraph">
                  <wp:posOffset>1793120</wp:posOffset>
                </wp:positionV>
                <wp:extent cx="308574" cy="0"/>
                <wp:effectExtent l="0" t="76200" r="15875" b="152400"/>
                <wp:wrapNone/>
                <wp:docPr id="737" name="Прямая со стрелкой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8574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7" o:spid="_x0000_s1026" type="#_x0000_t32" style="position:absolute;margin-left:35.85pt;margin-top:141.2pt;width:24.3pt;height:0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59968" behindDoc="0" locked="0" layoutInCell="1" allowOverlap="1" wp14:anchorId="7FB35D61" wp14:editId="1F125D88">
                <wp:simplePos x="0" y="0"/>
                <wp:positionH relativeFrom="column">
                  <wp:posOffset>600398</wp:posOffset>
                </wp:positionH>
                <wp:positionV relativeFrom="paragraph">
                  <wp:posOffset>1629218</wp:posOffset>
                </wp:positionV>
                <wp:extent cx="379395" cy="0"/>
                <wp:effectExtent l="0" t="76200" r="20955" b="152400"/>
                <wp:wrapNone/>
                <wp:docPr id="703" name="Прямая со стрелкой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93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3" o:spid="_x0000_s1026" type="#_x0000_t32" style="position:absolute;margin-left:47.3pt;margin-top:128.3pt;width:29.85pt;height:0;z-index:25185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9AF7A9" wp14:editId="3A1BCC49">
                <wp:simplePos x="0" y="0"/>
                <wp:positionH relativeFrom="column">
                  <wp:posOffset>454025</wp:posOffset>
                </wp:positionH>
                <wp:positionV relativeFrom="paragraph">
                  <wp:posOffset>3550285</wp:posOffset>
                </wp:positionV>
                <wp:extent cx="361950" cy="0"/>
                <wp:effectExtent l="0" t="76200" r="19050" b="133350"/>
                <wp:wrapNone/>
                <wp:docPr id="763" name="Прямая со стрелкой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9" o:spid="_x0000_s1026" type="#_x0000_t32" style="position:absolute;margin-left:35.75pt;margin-top:279.55pt;width:28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78E7B5" wp14:editId="545DE6C4">
                <wp:simplePos x="0" y="0"/>
                <wp:positionH relativeFrom="column">
                  <wp:posOffset>219710</wp:posOffset>
                </wp:positionH>
                <wp:positionV relativeFrom="paragraph">
                  <wp:posOffset>3414395</wp:posOffset>
                </wp:positionV>
                <wp:extent cx="207010" cy="236855"/>
                <wp:effectExtent l="0" t="0" r="0" b="0"/>
                <wp:wrapNone/>
                <wp:docPr id="766" name="Поле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E16FD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2" o:spid="_x0000_s1077" type="#_x0000_t202" style="position:absolute;left:0;text-align:left;margin-left:17.3pt;margin-top:268.85pt;width:16.3pt;height:18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" filled="f" stroked="f" strokeweight=".5pt">
                <v:textbox>
                  <w:txbxContent>
                    <w:p w:rsidR="00DD2094" w:rsidRPr="00E16FD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00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6AC924" wp14:editId="68B33F0B">
                <wp:simplePos x="0" y="0"/>
                <wp:positionH relativeFrom="column">
                  <wp:posOffset>266065</wp:posOffset>
                </wp:positionH>
                <wp:positionV relativeFrom="paragraph">
                  <wp:posOffset>253365</wp:posOffset>
                </wp:positionV>
                <wp:extent cx="228600" cy="285750"/>
                <wp:effectExtent l="0" t="0" r="0" b="0"/>
                <wp:wrapNone/>
                <wp:docPr id="757" name="Поле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1" o:spid="_x0000_s1078" type="#_x0000_t202" style="position:absolute;left:0;text-align:left;margin-left:20.95pt;margin-top:19.95pt;width:18pt;height:2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" filled="f" stroked="f" strokeweight=".5pt"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00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868873" wp14:editId="272D7C7F">
                <wp:simplePos x="0" y="0"/>
                <wp:positionH relativeFrom="column">
                  <wp:posOffset>498499</wp:posOffset>
                </wp:positionH>
                <wp:positionV relativeFrom="paragraph">
                  <wp:posOffset>359590</wp:posOffset>
                </wp:positionV>
                <wp:extent cx="300990" cy="1"/>
                <wp:effectExtent l="0" t="76200" r="22860" b="133350"/>
                <wp:wrapNone/>
                <wp:docPr id="758" name="Прямая со стрелкой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" cy="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2" o:spid="_x0000_s1026" type="#_x0000_t32" style="position:absolute;margin-left:39.25pt;margin-top:28.3pt;width:23.7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00D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0DCA03" wp14:editId="070B9F93">
                <wp:simplePos x="0" y="0"/>
                <wp:positionH relativeFrom="column">
                  <wp:posOffset>1313180</wp:posOffset>
                </wp:positionH>
                <wp:positionV relativeFrom="paragraph">
                  <wp:posOffset>13970</wp:posOffset>
                </wp:positionV>
                <wp:extent cx="3810" cy="346075"/>
                <wp:effectExtent l="76200" t="0" r="91440" b="73025"/>
                <wp:wrapNone/>
                <wp:docPr id="750" name="Прямая со стрелкой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346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0" o:spid="_x0000_s1026" type="#_x0000_t32" style="position:absolute;margin-left:103.4pt;margin-top:1.1pt;width:.3pt;height:27.2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00DE8">
        <w:rPr>
          <w:noProof/>
          <w:lang w:eastAsia="ru-RU"/>
        </w:rPr>
        <w:drawing>
          <wp:inline distT="0" distB="0" distL="0" distR="0" wp14:anchorId="63F56CA5" wp14:editId="5955D027">
            <wp:extent cx="4710022" cy="4172859"/>
            <wp:effectExtent l="19050" t="19050" r="14605" b="1841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4349" cy="41766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24748A" w:rsidRDefault="00BA789F" w:rsidP="00600DE8">
      <w:pPr>
        <w:keepNext/>
        <w:jc w:val="center"/>
        <w:rPr>
          <w:rFonts w:cs="Times New Roman"/>
          <w:sz w:val="24"/>
          <w:szCs w:val="24"/>
        </w:rPr>
      </w:pP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</w:p>
    <w:p w:rsidR="00BA789F" w:rsidRPr="00772B7F" w:rsidRDefault="00BA789F" w:rsidP="00BA789F">
      <w:pPr>
        <w:jc w:val="both"/>
        <w:rPr>
          <w:rFonts w:eastAsia="Times New Roman" w:cs="Times New Roman"/>
          <w:szCs w:val="28"/>
        </w:rPr>
      </w:pPr>
      <w:r w:rsidRPr="00772B7F">
        <w:rPr>
          <w:rFonts w:eastAsia="Times New Roman" w:cs="Times New Roman"/>
          <w:szCs w:val="28"/>
        </w:rPr>
        <w:t>В окне</w:t>
      </w:r>
      <w:r>
        <w:rPr>
          <w:rFonts w:eastAsia="Times New Roman" w:cs="Times New Roman"/>
          <w:szCs w:val="28"/>
        </w:rPr>
        <w:t xml:space="preserve"> «Карточк</w:t>
      </w:r>
      <w:ins w:id="97" w:author="XTreme.ws" w:date="2013-05-06T14:26:00Z">
        <w:r w:rsidR="00D7057F">
          <w:rPr>
            <w:rFonts w:eastAsia="Times New Roman" w:cs="Times New Roman"/>
            <w:szCs w:val="28"/>
          </w:rPr>
          <w:t>а</w:t>
        </w:r>
      </w:ins>
      <w:del w:id="98" w:author="XTreme.ws" w:date="2013-05-06T14:26:00Z">
        <w:r w:rsidDel="00D7057F">
          <w:rPr>
            <w:rFonts w:eastAsia="Times New Roman" w:cs="Times New Roman"/>
            <w:szCs w:val="28"/>
          </w:rPr>
          <w:delText>е</w:delText>
        </w:r>
      </w:del>
      <w:r w:rsidRPr="00772B7F">
        <w:rPr>
          <w:rFonts w:eastAsia="Times New Roman" w:cs="Times New Roman"/>
          <w:szCs w:val="28"/>
        </w:rPr>
        <w:t xml:space="preserve"> учебного материала» можно:</w:t>
      </w:r>
    </w:p>
    <w:p w:rsidR="00BA789F" w:rsidRPr="00045060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Оценить  материал </w:t>
      </w:r>
      <w:r w:rsidR="00094FC7" w:rsidRPr="00094FC7">
        <w:rPr>
          <w:rFonts w:eastAsia="Times New Roman" w:cs="Times New Roman"/>
          <w:szCs w:val="28"/>
        </w:rPr>
        <w:t>(</w:t>
      </w:r>
      <w:r w:rsidR="00094FC7">
        <w:rPr>
          <w:rFonts w:eastAsia="Times New Roman" w:cs="Times New Roman"/>
          <w:szCs w:val="28"/>
        </w:rPr>
        <w:t>Нравится</w:t>
      </w:r>
      <w:r>
        <w:rPr>
          <w:rFonts w:eastAsia="Times New Roman" w:cs="Times New Roman"/>
          <w:szCs w:val="28"/>
        </w:rPr>
        <w:t>[</w:t>
      </w:r>
      <w:r w:rsidR="00094FC7">
        <w:rPr>
          <w:rFonts w:eastAsia="Times New Roman" w:cs="Times New Roman"/>
          <w:szCs w:val="28"/>
          <w:lang w:val="kk-KZ"/>
        </w:rPr>
        <w:t>3</w:t>
      </w:r>
      <w:r>
        <w:rPr>
          <w:rFonts w:eastAsia="Times New Roman" w:cs="Times New Roman"/>
          <w:szCs w:val="28"/>
        </w:rPr>
        <w:t>]</w:t>
      </w:r>
      <w:r w:rsidR="00094FC7">
        <w:rPr>
          <w:rFonts w:eastAsia="Times New Roman" w:cs="Times New Roman"/>
          <w:szCs w:val="28"/>
        </w:rPr>
        <w:t xml:space="preserve"> или Не нравится[</w:t>
      </w:r>
      <w:r w:rsidR="00094FC7">
        <w:rPr>
          <w:rFonts w:eastAsia="Times New Roman" w:cs="Times New Roman"/>
          <w:szCs w:val="28"/>
          <w:lang w:val="kk-KZ"/>
        </w:rPr>
        <w:t>3</w:t>
      </w:r>
      <w:r w:rsidR="00094FC7">
        <w:rPr>
          <w:rFonts w:eastAsia="Times New Roman" w:cs="Times New Roman"/>
          <w:szCs w:val="28"/>
        </w:rPr>
        <w:t>])</w:t>
      </w:r>
      <w:r w:rsidRPr="00045060"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Добавить  в «Избранное»</w:t>
      </w:r>
      <w:r w:rsidR="00094FC7">
        <w:rPr>
          <w:rFonts w:eastAsia="Times New Roman" w:cs="Times New Roman"/>
          <w:szCs w:val="28"/>
          <w:lang w:val="en-US"/>
        </w:rPr>
        <w:t xml:space="preserve"> [</w:t>
      </w:r>
      <w:r w:rsidR="00094FC7">
        <w:rPr>
          <w:rFonts w:eastAsia="Times New Roman" w:cs="Times New Roman"/>
          <w:szCs w:val="28"/>
        </w:rPr>
        <w:t>5</w:t>
      </w:r>
      <w:r>
        <w:rPr>
          <w:rFonts w:eastAsia="Times New Roman" w:cs="Times New Roman"/>
          <w:szCs w:val="28"/>
          <w:lang w:val="en-US"/>
        </w:rPr>
        <w:t>]</w:t>
      </w:r>
      <w:r w:rsidRPr="00045060">
        <w:rPr>
          <w:rFonts w:eastAsia="Times New Roman" w:cs="Times New Roman"/>
          <w:szCs w:val="28"/>
        </w:rPr>
        <w:t>.</w:t>
      </w:r>
    </w:p>
    <w:p w:rsidR="00BA789F" w:rsidRPr="00045060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Комментировать</w:t>
      </w:r>
      <w:r w:rsidRPr="00D46106">
        <w:rPr>
          <w:rFonts w:eastAsia="Times New Roman" w:cs="Times New Roman"/>
          <w:szCs w:val="28"/>
        </w:rPr>
        <w:t xml:space="preserve"> [</w:t>
      </w:r>
      <w:r w:rsidR="00094FC7">
        <w:rPr>
          <w:rFonts w:eastAsia="Times New Roman" w:cs="Times New Roman"/>
          <w:szCs w:val="28"/>
        </w:rPr>
        <w:t>6</w:t>
      </w:r>
      <w:r w:rsidRPr="00D46106">
        <w:rPr>
          <w:rFonts w:eastAsia="Times New Roman" w:cs="Times New Roman"/>
          <w:szCs w:val="28"/>
        </w:rPr>
        <w:t>]</w:t>
      </w:r>
      <w:r w:rsidR="00094FC7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</w:p>
    <w:p w:rsidR="00BA789F" w:rsidRPr="00045060" w:rsidRDefault="00BA789F" w:rsidP="006E6213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 w:rsidRPr="00045060">
        <w:rPr>
          <w:rFonts w:eastAsia="Times New Roman" w:cs="Times New Roman"/>
          <w:szCs w:val="28"/>
        </w:rPr>
        <w:t>Скачать материал</w:t>
      </w:r>
      <w:r w:rsidRPr="00094FC7">
        <w:rPr>
          <w:rFonts w:eastAsia="Times New Roman" w:cs="Times New Roman"/>
          <w:szCs w:val="28"/>
        </w:rPr>
        <w:t xml:space="preserve"> [</w:t>
      </w:r>
      <w:r w:rsidR="00094FC7">
        <w:rPr>
          <w:rFonts w:eastAsia="Times New Roman" w:cs="Times New Roman"/>
          <w:szCs w:val="28"/>
        </w:rPr>
        <w:t>7</w:t>
      </w:r>
      <w:r w:rsidRPr="00094FC7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>.</w:t>
      </w:r>
    </w:p>
    <w:p w:rsidR="00BA789F" w:rsidRPr="00094FC7" w:rsidRDefault="00094FC7" w:rsidP="00094FC7">
      <w:pPr>
        <w:pStyle w:val="a5"/>
        <w:numPr>
          <w:ilvl w:val="0"/>
          <w:numId w:val="30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Скопировать ссылку для использования в Системе</w:t>
      </w:r>
      <w:r w:rsidR="00BA789F" w:rsidRPr="00094FC7">
        <w:rPr>
          <w:rFonts w:eastAsia="Times New Roman" w:cs="Times New Roman"/>
          <w:szCs w:val="28"/>
        </w:rPr>
        <w:t xml:space="preserve"> [</w:t>
      </w:r>
      <w:r w:rsidRPr="00094FC7">
        <w:rPr>
          <w:rFonts w:eastAsia="Times New Roman" w:cs="Times New Roman"/>
          <w:szCs w:val="28"/>
        </w:rPr>
        <w:t>8</w:t>
      </w:r>
      <w:r w:rsidR="00BA789F" w:rsidRPr="00094FC7">
        <w:rPr>
          <w:rFonts w:eastAsia="Times New Roman" w:cs="Times New Roman"/>
          <w:szCs w:val="28"/>
        </w:rPr>
        <w:t>].</w:t>
      </w:r>
    </w:p>
    <w:p w:rsidR="00BA789F" w:rsidRDefault="00BA789F" w:rsidP="00BA789F"/>
    <w:p w:rsidR="00DA27CA" w:rsidRDefault="00DA27CA" w:rsidP="00BA789F"/>
    <w:p w:rsidR="00BA789F" w:rsidRPr="00A47A96" w:rsidRDefault="00BA789F" w:rsidP="00BA789F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99" w:name="_Toc353294082"/>
      <w:bookmarkStart w:id="100" w:name="_Toc369689070"/>
      <w:bookmarkStart w:id="101" w:name="_Toc371342467"/>
      <w:r w:rsidRPr="00A47A96">
        <w:rPr>
          <w:rFonts w:ascii="Times New Roman" w:hAnsi="Times New Roman" w:cs="Times New Roman"/>
          <w:color w:val="auto"/>
        </w:rPr>
        <w:t>5.4. Создание учебных курсов</w:t>
      </w:r>
      <w:bookmarkEnd w:id="99"/>
      <w:bookmarkEnd w:id="100"/>
      <w:bookmarkEnd w:id="101"/>
    </w:p>
    <w:p w:rsidR="00BA789F" w:rsidRPr="00A47A96" w:rsidRDefault="00BA789F" w:rsidP="00BA789F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02" w:name="_Toc353294083"/>
      <w:bookmarkStart w:id="103" w:name="_Toc369689071"/>
      <w:bookmarkStart w:id="104" w:name="_Toc371342468"/>
      <w:r w:rsidRPr="00A47A96">
        <w:rPr>
          <w:rFonts w:ascii="Times New Roman" w:hAnsi="Times New Roman" w:cs="Times New Roman"/>
          <w:color w:val="auto"/>
        </w:rPr>
        <w:t>5.4.1. Общее описание</w:t>
      </w:r>
      <w:bookmarkEnd w:id="102"/>
      <w:bookmarkEnd w:id="103"/>
      <w:bookmarkEnd w:id="104"/>
    </w:p>
    <w:p w:rsidR="00BA789F" w:rsidRDefault="00BA789F" w:rsidP="00BA789F"/>
    <w:p w:rsidR="00BA789F" w:rsidRDefault="00BA789F" w:rsidP="00E87713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Преподаватель школы имеет возможность создать собственные электронные  учебные курсы.</w:t>
      </w:r>
    </w:p>
    <w:p w:rsidR="00BA789F" w:rsidRPr="00CB3E2C" w:rsidRDefault="00BA789F" w:rsidP="00E87713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CB3E2C">
        <w:rPr>
          <w:rFonts w:eastAsia="Times New Roman" w:cs="Times New Roman"/>
          <w:szCs w:val="28"/>
        </w:rPr>
        <w:t xml:space="preserve">Электронный учебный курс – это тематически завершенный, структурированный автором учебный материал, который </w:t>
      </w:r>
      <w:r>
        <w:rPr>
          <w:rFonts w:eastAsia="Times New Roman" w:cs="Times New Roman"/>
          <w:szCs w:val="28"/>
        </w:rPr>
        <w:t xml:space="preserve"> предоставляется ученику в электронном формате</w:t>
      </w:r>
      <w:r w:rsidRPr="00CB3E2C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  <w:r w:rsidRPr="00CB3E2C">
        <w:rPr>
          <w:rFonts w:eastAsia="Times New Roman" w:cs="Times New Roman"/>
          <w:szCs w:val="28"/>
        </w:rPr>
        <w:t>Электронный учебный курс предназначен, как правило, для самостоятельного обучения, но, в отличие от учебника или документа, обеспечивает:</w:t>
      </w:r>
    </w:p>
    <w:p w:rsidR="00BA789F" w:rsidRPr="00CB3E2C" w:rsidRDefault="00BA789F" w:rsidP="00E87713">
      <w:pPr>
        <w:numPr>
          <w:ilvl w:val="0"/>
          <w:numId w:val="32"/>
        </w:numPr>
        <w:spacing w:before="100" w:beforeAutospacing="1" w:after="150"/>
        <w:contextualSpacing/>
        <w:jc w:val="both"/>
        <w:rPr>
          <w:rFonts w:eastAsia="Times New Roman" w:cs="Times New Roman"/>
          <w:szCs w:val="28"/>
        </w:rPr>
      </w:pPr>
      <w:r w:rsidRPr="00CB3E2C">
        <w:rPr>
          <w:rFonts w:eastAsia="Times New Roman" w:cs="Times New Roman"/>
          <w:szCs w:val="28"/>
        </w:rPr>
        <w:t xml:space="preserve">мощные иллюстративные возможности - использование картинок, анимаций и мультимедийных материалов (видео- и аудиороликов, Flash-роликов, приложений Java и т.п.); </w:t>
      </w:r>
    </w:p>
    <w:p w:rsidR="00BA789F" w:rsidRPr="00CB3E2C" w:rsidRDefault="00BA789F" w:rsidP="00E87713">
      <w:pPr>
        <w:numPr>
          <w:ilvl w:val="0"/>
          <w:numId w:val="32"/>
        </w:numPr>
        <w:spacing w:before="100" w:beforeAutospacing="1" w:after="150"/>
        <w:contextualSpacing/>
        <w:jc w:val="both"/>
        <w:rPr>
          <w:rFonts w:eastAsia="Times New Roman" w:cs="Times New Roman"/>
          <w:szCs w:val="28"/>
        </w:rPr>
      </w:pPr>
      <w:r w:rsidRPr="00CB3E2C">
        <w:rPr>
          <w:rFonts w:eastAsia="Times New Roman" w:cs="Times New Roman"/>
          <w:szCs w:val="28"/>
        </w:rPr>
        <w:t>интерактивность - представление учебного материала может изменяться в зависимости от действий обучаемого</w:t>
      </w:r>
      <w:r>
        <w:rPr>
          <w:rFonts w:eastAsia="Times New Roman" w:cs="Times New Roman"/>
          <w:szCs w:val="28"/>
        </w:rPr>
        <w:t>.</w:t>
      </w:r>
      <w:r w:rsidRPr="00CB3E2C">
        <w:rPr>
          <w:rFonts w:eastAsia="Times New Roman" w:cs="Times New Roman"/>
          <w:szCs w:val="28"/>
        </w:rPr>
        <w:t xml:space="preserve"> </w:t>
      </w:r>
    </w:p>
    <w:p w:rsidR="00BA789F" w:rsidRDefault="00BA789F" w:rsidP="00E87713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Авторские материалы преподавателя  содержатся в личном кабинете преподавателя. Для перехода  нужно выбрать </w:t>
      </w:r>
      <w:r w:rsidR="00DA27CA">
        <w:rPr>
          <w:rFonts w:eastAsia="Times New Roman" w:cs="Times New Roman"/>
          <w:szCs w:val="28"/>
        </w:rPr>
        <w:t>«</w:t>
      </w:r>
      <w:r w:rsidR="000760CB">
        <w:rPr>
          <w:rFonts w:eastAsia="Times New Roman" w:cs="Times New Roman"/>
          <w:szCs w:val="28"/>
        </w:rPr>
        <w:t>Е-библиотека</w:t>
      </w:r>
      <w:r w:rsidR="00DA27CA">
        <w:rPr>
          <w:rFonts w:eastAsia="Times New Roman" w:cs="Times New Roman"/>
          <w:szCs w:val="28"/>
        </w:rPr>
        <w:t xml:space="preserve">», </w:t>
      </w:r>
      <w:r>
        <w:rPr>
          <w:rFonts w:eastAsia="Times New Roman" w:cs="Times New Roman"/>
          <w:szCs w:val="28"/>
        </w:rPr>
        <w:t>«</w:t>
      </w:r>
      <w:r w:rsidR="000760CB">
        <w:rPr>
          <w:rFonts w:eastAsia="Times New Roman" w:cs="Times New Roman"/>
          <w:szCs w:val="28"/>
        </w:rPr>
        <w:t>Мои учебные материалы</w:t>
      </w:r>
      <w:r>
        <w:rPr>
          <w:rFonts w:eastAsia="Times New Roman" w:cs="Times New Roman"/>
          <w:szCs w:val="28"/>
        </w:rPr>
        <w:t>»</w:t>
      </w:r>
      <w:r w:rsidR="000760CB">
        <w:rPr>
          <w:rFonts w:eastAsia="Times New Roman" w:cs="Times New Roman"/>
          <w:szCs w:val="28"/>
        </w:rPr>
        <w:t xml:space="preserve"> (см. </w:t>
      </w:r>
      <w:r w:rsidR="000760CB">
        <w:rPr>
          <w:rFonts w:eastAsia="Times New Roman" w:cs="Times New Roman"/>
          <w:szCs w:val="28"/>
        </w:rPr>
        <w:fldChar w:fldCharType="begin"/>
      </w:r>
      <w:r w:rsidR="000760CB">
        <w:rPr>
          <w:rFonts w:eastAsia="Times New Roman" w:cs="Times New Roman"/>
          <w:szCs w:val="28"/>
        </w:rPr>
        <w:instrText xml:space="preserve"> REF _Ref368660259 \h </w:instrText>
      </w:r>
      <w:r w:rsidR="000760CB">
        <w:rPr>
          <w:rFonts w:eastAsia="Times New Roman" w:cs="Times New Roman"/>
          <w:szCs w:val="28"/>
        </w:rPr>
      </w:r>
      <w:r w:rsidR="000760CB">
        <w:rPr>
          <w:rFonts w:eastAsia="Times New Roman" w:cs="Times New Roman"/>
          <w:szCs w:val="28"/>
        </w:rPr>
        <w:fldChar w:fldCharType="separate"/>
      </w:r>
      <w:r w:rsidR="001C6F5B" w:rsidRPr="00667AA7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21</w:t>
      </w:r>
      <w:r w:rsidR="000760CB">
        <w:rPr>
          <w:rFonts w:eastAsia="Times New Roman" w:cs="Times New Roman"/>
          <w:szCs w:val="28"/>
        </w:rPr>
        <w:fldChar w:fldCharType="end"/>
      </w:r>
      <w:r w:rsidR="000760CB">
        <w:rPr>
          <w:rFonts w:eastAsia="Times New Roman" w:cs="Times New Roman"/>
          <w:szCs w:val="28"/>
        </w:rPr>
        <w:t>).</w:t>
      </w:r>
    </w:p>
    <w:p w:rsidR="00BA789F" w:rsidRPr="00B43A39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</w:p>
    <w:p w:rsidR="00BA789F" w:rsidRDefault="000760CB" w:rsidP="00BA789F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C1F5CAE" wp14:editId="6A336A5B">
                <wp:simplePos x="0" y="0"/>
                <wp:positionH relativeFrom="column">
                  <wp:posOffset>4906597</wp:posOffset>
                </wp:positionH>
                <wp:positionV relativeFrom="paragraph">
                  <wp:posOffset>3307</wp:posOffset>
                </wp:positionV>
                <wp:extent cx="439947" cy="86264"/>
                <wp:effectExtent l="0" t="0" r="17780" b="28575"/>
                <wp:wrapNone/>
                <wp:docPr id="771" name="Скругленный прямоугольник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947" cy="8626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A789F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1" o:spid="_x0000_s1079" style="position:absolute;left:0;text-align:left;margin-left:386.35pt;margin-top:.25pt;width:34.65pt;height:6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" filled="f" strokecolor="red" strokeweight="2pt">
                <v:path arrowok="t"/>
                <v:textbox>
                  <w:txbxContent>
                    <w:p w:rsidR="00DD2094" w:rsidRPr="00E473E3" w:rsidRDefault="00DD2094" w:rsidP="00BA789F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1841B85" wp14:editId="54209DD3">
                <wp:simplePos x="0" y="0"/>
                <wp:positionH relativeFrom="column">
                  <wp:posOffset>1162050</wp:posOffset>
                </wp:positionH>
                <wp:positionV relativeFrom="paragraph">
                  <wp:posOffset>341630</wp:posOffset>
                </wp:positionV>
                <wp:extent cx="862330" cy="171450"/>
                <wp:effectExtent l="0" t="0" r="13970" b="19050"/>
                <wp:wrapNone/>
                <wp:docPr id="768" name="Скругленный прямоугольник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33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A789F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8" o:spid="_x0000_s1080" style="position:absolute;left:0;text-align:left;margin-left:91.5pt;margin-top:26.9pt;width:67.9pt;height:13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" filled="f" strokecolor="red" strokeweight="2pt">
                <v:path arrowok="t"/>
                <v:textbox>
                  <w:txbxContent>
                    <w:p w:rsidR="00DD2094" w:rsidRPr="00E473E3" w:rsidRDefault="00DD2094" w:rsidP="00BA789F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27CA">
        <w:rPr>
          <w:noProof/>
          <w:lang w:eastAsia="ru-RU"/>
        </w:rPr>
        <w:drawing>
          <wp:inline distT="0" distB="0" distL="0" distR="0" wp14:anchorId="02537FB2" wp14:editId="5856938C">
            <wp:extent cx="5434779" cy="2708695"/>
            <wp:effectExtent l="0" t="0" r="0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8173" cy="27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9F" w:rsidRPr="00667AA7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5" w:name="_Ref368660259"/>
      <w:r w:rsidRPr="00667AA7">
        <w:rPr>
          <w:rFonts w:cs="Times New Roman"/>
          <w:color w:val="auto"/>
          <w:sz w:val="24"/>
          <w:szCs w:val="24"/>
        </w:rPr>
        <w:t xml:space="preserve">Рисунок </w:t>
      </w:r>
      <w:r w:rsidRPr="00667AA7">
        <w:rPr>
          <w:rFonts w:cs="Times New Roman"/>
          <w:color w:val="auto"/>
          <w:sz w:val="24"/>
          <w:szCs w:val="24"/>
        </w:rPr>
        <w:fldChar w:fldCharType="begin"/>
      </w:r>
      <w:r w:rsidRPr="00667AA7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667AA7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21</w:t>
      </w:r>
      <w:r w:rsidRPr="00667AA7">
        <w:rPr>
          <w:rFonts w:cs="Times New Roman"/>
          <w:color w:val="auto"/>
          <w:sz w:val="24"/>
          <w:szCs w:val="24"/>
        </w:rPr>
        <w:fldChar w:fldCharType="end"/>
      </w:r>
      <w:bookmarkEnd w:id="105"/>
      <w:r w:rsidRPr="00667AA7">
        <w:rPr>
          <w:rFonts w:cs="Times New Roman"/>
          <w:color w:val="auto"/>
          <w:sz w:val="24"/>
          <w:szCs w:val="24"/>
        </w:rPr>
        <w:t>. Окно "Кабинет"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Учебный курс можно создать:</w:t>
      </w:r>
    </w:p>
    <w:p w:rsidR="00BA789F" w:rsidRPr="00B43A39" w:rsidRDefault="00BA789F" w:rsidP="006E6213">
      <w:pPr>
        <w:pStyle w:val="a5"/>
        <w:numPr>
          <w:ilvl w:val="0"/>
          <w:numId w:val="31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режиме реального времени.</w:t>
      </w:r>
    </w:p>
    <w:p w:rsidR="00BA789F" w:rsidRDefault="00BA789F" w:rsidP="006E6213">
      <w:pPr>
        <w:pStyle w:val="a5"/>
        <w:numPr>
          <w:ilvl w:val="0"/>
          <w:numId w:val="31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офлайн режиме </w:t>
      </w:r>
      <w:r w:rsidRPr="00B43A39">
        <w:rPr>
          <w:rFonts w:eastAsia="Times New Roman" w:cs="Times New Roman"/>
          <w:szCs w:val="28"/>
        </w:rPr>
        <w:t xml:space="preserve"> помощью инструмента загрузки готовых материалов.</w:t>
      </w:r>
    </w:p>
    <w:p w:rsidR="00BA789F" w:rsidRPr="00A47A96" w:rsidRDefault="00BA789F" w:rsidP="00BA789F">
      <w:pPr>
        <w:pStyle w:val="3"/>
        <w:ind w:left="567"/>
        <w:rPr>
          <w:rFonts w:ascii="Times New Roman" w:eastAsia="Times New Roman" w:hAnsi="Times New Roman" w:cs="Times New Roman"/>
          <w:color w:val="auto"/>
        </w:rPr>
      </w:pPr>
      <w:bookmarkStart w:id="106" w:name="_Toc353294084"/>
      <w:bookmarkStart w:id="107" w:name="_Toc369689072"/>
      <w:bookmarkStart w:id="108" w:name="_Toc371342469"/>
      <w:r w:rsidRPr="00A47A96">
        <w:rPr>
          <w:rFonts w:ascii="Times New Roman" w:eastAsia="Times New Roman" w:hAnsi="Times New Roman" w:cs="Times New Roman"/>
          <w:color w:val="auto"/>
        </w:rPr>
        <w:t>5.4.2. Создание учебного курса в режиме реального времени</w:t>
      </w:r>
      <w:bookmarkEnd w:id="106"/>
      <w:bookmarkEnd w:id="107"/>
      <w:bookmarkEnd w:id="108"/>
    </w:p>
    <w:p w:rsidR="00BA789F" w:rsidRDefault="00BA789F" w:rsidP="00BA789F"/>
    <w:p w:rsidR="00BA789F" w:rsidRPr="00667AA7" w:rsidRDefault="00BA789F" w:rsidP="00BA789F">
      <w:pPr>
        <w:ind w:firstLine="567"/>
        <w:rPr>
          <w:rFonts w:eastAsia="Times New Roman" w:cs="Times New Roman"/>
          <w:szCs w:val="28"/>
        </w:rPr>
      </w:pPr>
      <w:r w:rsidRPr="00667AA7">
        <w:rPr>
          <w:rFonts w:eastAsia="Times New Roman" w:cs="Times New Roman"/>
          <w:szCs w:val="28"/>
        </w:rPr>
        <w:t>Для создания учебного материала нужно нажать на кнопку «Создать курс», на экране появится окно «Создание курса».</w:t>
      </w:r>
    </w:p>
    <w:p w:rsidR="00BA789F" w:rsidRDefault="00BA789F" w:rsidP="00BA789F">
      <w:pPr>
        <w:pStyle w:val="a5"/>
        <w:keepNext/>
        <w:ind w:left="67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67516F" wp14:editId="72ABC532">
                <wp:simplePos x="0" y="0"/>
                <wp:positionH relativeFrom="column">
                  <wp:posOffset>5834380</wp:posOffset>
                </wp:positionH>
                <wp:positionV relativeFrom="paragraph">
                  <wp:posOffset>5405120</wp:posOffset>
                </wp:positionV>
                <wp:extent cx="400050" cy="276225"/>
                <wp:effectExtent l="0" t="0" r="0" b="0"/>
                <wp:wrapNone/>
                <wp:docPr id="800" name="Поле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155807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0" o:spid="_x0000_s1081" type="#_x0000_t202" style="position:absolute;left:0;text-align:left;margin-left:459.4pt;margin-top:425.6pt;width:31.5pt;height:21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" filled="f" stroked="f" strokeweight=".5pt">
                <v:path arrowok="t"/>
                <v:textbox>
                  <w:txbxContent>
                    <w:p w:rsidR="00DD2094" w:rsidRPr="00155807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15264" behindDoc="0" locked="0" layoutInCell="1" allowOverlap="1" wp14:anchorId="42B90002" wp14:editId="4E42157B">
                <wp:simplePos x="0" y="0"/>
                <wp:positionH relativeFrom="column">
                  <wp:posOffset>2301240</wp:posOffset>
                </wp:positionH>
                <wp:positionV relativeFrom="paragraph">
                  <wp:posOffset>5585459</wp:posOffset>
                </wp:positionV>
                <wp:extent cx="3533775" cy="0"/>
                <wp:effectExtent l="57150" t="76200" r="0" b="152400"/>
                <wp:wrapNone/>
                <wp:docPr id="735" name="Прямая со стрелкой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5" o:spid="_x0000_s1026" type="#_x0000_t32" style="position:absolute;margin-left:181.2pt;margin-top:439.8pt;width:278.25pt;height:0;flip:x;z-index:25191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83EF7D5" wp14:editId="02B692A8">
                <wp:simplePos x="0" y="0"/>
                <wp:positionH relativeFrom="column">
                  <wp:posOffset>53340</wp:posOffset>
                </wp:positionH>
                <wp:positionV relativeFrom="paragraph">
                  <wp:posOffset>5205095</wp:posOffset>
                </wp:positionV>
                <wp:extent cx="400050" cy="276225"/>
                <wp:effectExtent l="0" t="0" r="0" b="0"/>
                <wp:wrapNone/>
                <wp:docPr id="734" name="Поле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155807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4" o:spid="_x0000_s1082" type="#_x0000_t202" style="position:absolute;left:0;text-align:left;margin-left:4.2pt;margin-top:409.85pt;width:31.5pt;height:21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155807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13216" behindDoc="0" locked="0" layoutInCell="1" allowOverlap="1" wp14:anchorId="3124D634" wp14:editId="6D3A51F2">
                <wp:simplePos x="0" y="0"/>
                <wp:positionH relativeFrom="column">
                  <wp:posOffset>348615</wp:posOffset>
                </wp:positionH>
                <wp:positionV relativeFrom="paragraph">
                  <wp:posOffset>5356859</wp:posOffset>
                </wp:positionV>
                <wp:extent cx="2314575" cy="0"/>
                <wp:effectExtent l="0" t="76200" r="28575" b="152400"/>
                <wp:wrapNone/>
                <wp:docPr id="733" name="Прямая со стрелкой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3" o:spid="_x0000_s1026" type="#_x0000_t32" style="position:absolute;margin-left:27.45pt;margin-top:421.8pt;width:182.25pt;height:0;z-index:25191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166A593" wp14:editId="09EAF191">
                <wp:simplePos x="0" y="0"/>
                <wp:positionH relativeFrom="column">
                  <wp:posOffset>53340</wp:posOffset>
                </wp:positionH>
                <wp:positionV relativeFrom="paragraph">
                  <wp:posOffset>4947920</wp:posOffset>
                </wp:positionV>
                <wp:extent cx="400050" cy="276225"/>
                <wp:effectExtent l="0" t="0" r="0" b="0"/>
                <wp:wrapNone/>
                <wp:docPr id="732" name="Поле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155807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2" o:spid="_x0000_s1083" type="#_x0000_t202" style="position:absolute;left:0;text-align:left;margin-left:4.2pt;margin-top:389.6pt;width:31.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" filled="f" stroked="f" strokeweight=".5pt">
                <v:path arrowok="t"/>
                <v:textbox>
                  <w:txbxContent>
                    <w:p w:rsidR="00DD2094" w:rsidRPr="00155807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04000" behindDoc="0" locked="0" layoutInCell="1" allowOverlap="1" wp14:anchorId="1541F037" wp14:editId="1DA92BB9">
                <wp:simplePos x="0" y="0"/>
                <wp:positionH relativeFrom="column">
                  <wp:posOffset>329565</wp:posOffset>
                </wp:positionH>
                <wp:positionV relativeFrom="paragraph">
                  <wp:posOffset>5118734</wp:posOffset>
                </wp:positionV>
                <wp:extent cx="2314575" cy="0"/>
                <wp:effectExtent l="0" t="76200" r="28575" b="152400"/>
                <wp:wrapNone/>
                <wp:docPr id="731" name="Прямая со стрелкой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31" o:spid="_x0000_s1026" type="#_x0000_t32" style="position:absolute;margin-left:25.95pt;margin-top:403.05pt;width:182.25pt;height:0;z-index:251904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DFF2574" wp14:editId="404CDDC2">
                <wp:simplePos x="0" y="0"/>
                <wp:positionH relativeFrom="column">
                  <wp:posOffset>53340</wp:posOffset>
                </wp:positionH>
                <wp:positionV relativeFrom="paragraph">
                  <wp:posOffset>4747895</wp:posOffset>
                </wp:positionV>
                <wp:extent cx="400050" cy="276225"/>
                <wp:effectExtent l="0" t="0" r="0" b="0"/>
                <wp:wrapNone/>
                <wp:docPr id="730" name="Поле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155807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0" o:spid="_x0000_s1084" type="#_x0000_t202" style="position:absolute;left:0;text-align:left;margin-left:4.2pt;margin-top:373.85pt;width:31.5pt;height:2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155807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05024" behindDoc="0" locked="0" layoutInCell="1" allowOverlap="1" wp14:anchorId="5FE436D0" wp14:editId="5117B383">
                <wp:simplePos x="0" y="0"/>
                <wp:positionH relativeFrom="column">
                  <wp:posOffset>348615</wp:posOffset>
                </wp:positionH>
                <wp:positionV relativeFrom="paragraph">
                  <wp:posOffset>4871084</wp:posOffset>
                </wp:positionV>
                <wp:extent cx="2298065" cy="0"/>
                <wp:effectExtent l="0" t="76200" r="26035" b="152400"/>
                <wp:wrapNone/>
                <wp:docPr id="707" name="Прямая со стрелкой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806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7" o:spid="_x0000_s1026" type="#_x0000_t32" style="position:absolute;margin-left:27.45pt;margin-top:383.55pt;width:180.95pt;height:0;z-index:25190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54E7C4A" wp14:editId="7F02D23C">
                <wp:simplePos x="0" y="0"/>
                <wp:positionH relativeFrom="column">
                  <wp:posOffset>53340</wp:posOffset>
                </wp:positionH>
                <wp:positionV relativeFrom="paragraph">
                  <wp:posOffset>4471035</wp:posOffset>
                </wp:positionV>
                <wp:extent cx="333375" cy="276225"/>
                <wp:effectExtent l="0" t="0" r="0" b="0"/>
                <wp:wrapNone/>
                <wp:docPr id="706" name="Поле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72373E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6" o:spid="_x0000_s1085" type="#_x0000_t202" style="position:absolute;left:0;text-align:left;margin-left:4.2pt;margin-top:352.05pt;width:26.25pt;height:2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" filled="f" stroked="f" strokeweight=".5pt">
                <v:path arrowok="t"/>
                <v:textbox>
                  <w:txbxContent>
                    <w:p w:rsidR="00DD2094" w:rsidRPr="0072373E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01952" behindDoc="0" locked="0" layoutInCell="1" allowOverlap="1" wp14:anchorId="2A484035" wp14:editId="30D40733">
                <wp:simplePos x="0" y="0"/>
                <wp:positionH relativeFrom="column">
                  <wp:posOffset>329565</wp:posOffset>
                </wp:positionH>
                <wp:positionV relativeFrom="paragraph">
                  <wp:posOffset>4604384</wp:posOffset>
                </wp:positionV>
                <wp:extent cx="2305050" cy="0"/>
                <wp:effectExtent l="0" t="76200" r="19050" b="152400"/>
                <wp:wrapNone/>
                <wp:docPr id="705" name="Прямая со стрелкой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050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5" o:spid="_x0000_s1026" type="#_x0000_t32" style="position:absolute;margin-left:25.95pt;margin-top:362.55pt;width:181.5pt;height:0;z-index:25190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124F01D" wp14:editId="111C7868">
                <wp:simplePos x="0" y="0"/>
                <wp:positionH relativeFrom="column">
                  <wp:posOffset>15240</wp:posOffset>
                </wp:positionH>
                <wp:positionV relativeFrom="paragraph">
                  <wp:posOffset>3956685</wp:posOffset>
                </wp:positionV>
                <wp:extent cx="333375" cy="276225"/>
                <wp:effectExtent l="0" t="0" r="0" b="0"/>
                <wp:wrapNone/>
                <wp:docPr id="704" name="Поле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72373E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4" o:spid="_x0000_s1086" type="#_x0000_t202" style="position:absolute;left:0;text-align:left;margin-left:1.2pt;margin-top:311.55pt;width:26.25pt;height:21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72373E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09120" behindDoc="0" locked="0" layoutInCell="1" allowOverlap="1" wp14:anchorId="0C43E887" wp14:editId="243C461B">
                <wp:simplePos x="0" y="0"/>
                <wp:positionH relativeFrom="column">
                  <wp:posOffset>291465</wp:posOffset>
                </wp:positionH>
                <wp:positionV relativeFrom="paragraph">
                  <wp:posOffset>4109084</wp:posOffset>
                </wp:positionV>
                <wp:extent cx="2345690" cy="0"/>
                <wp:effectExtent l="0" t="76200" r="16510" b="152400"/>
                <wp:wrapNone/>
                <wp:docPr id="799" name="Прямая со стрелкой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56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9" o:spid="_x0000_s1026" type="#_x0000_t32" style="position:absolute;margin-left:22.95pt;margin-top:323.55pt;width:184.7pt;height:0;z-index:25190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75A4317" wp14:editId="1CCC958F">
                <wp:simplePos x="0" y="0"/>
                <wp:positionH relativeFrom="column">
                  <wp:posOffset>81915</wp:posOffset>
                </wp:positionH>
                <wp:positionV relativeFrom="paragraph">
                  <wp:posOffset>2727960</wp:posOffset>
                </wp:positionV>
                <wp:extent cx="352425" cy="219075"/>
                <wp:effectExtent l="0" t="0" r="0" b="0"/>
                <wp:wrapNone/>
                <wp:docPr id="798" name="Поле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72373E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8" o:spid="_x0000_s1087" type="#_x0000_t202" style="position:absolute;left:0;text-align:left;margin-left:6.45pt;margin-top:214.8pt;width:27.7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" filled="f" stroked="f" strokeweight=".5pt">
                <v:path arrowok="t"/>
                <v:textbox>
                  <w:txbxContent>
                    <w:p w:rsidR="00DD2094" w:rsidRPr="0072373E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07072" behindDoc="0" locked="0" layoutInCell="1" allowOverlap="1" wp14:anchorId="6F925E5F" wp14:editId="5D3B5108">
                <wp:simplePos x="0" y="0"/>
                <wp:positionH relativeFrom="column">
                  <wp:posOffset>329565</wp:posOffset>
                </wp:positionH>
                <wp:positionV relativeFrom="paragraph">
                  <wp:posOffset>2870834</wp:posOffset>
                </wp:positionV>
                <wp:extent cx="2315845" cy="0"/>
                <wp:effectExtent l="0" t="76200" r="27305" b="152400"/>
                <wp:wrapNone/>
                <wp:docPr id="797" name="Прямая со стрелкой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7" o:spid="_x0000_s1026" type="#_x0000_t32" style="position:absolute;margin-left:25.95pt;margin-top:226.05pt;width:182.35pt;height:0;z-index:251907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7A076BF" wp14:editId="71F86B3B">
                <wp:simplePos x="0" y="0"/>
                <wp:positionH relativeFrom="column">
                  <wp:posOffset>135255</wp:posOffset>
                </wp:positionH>
                <wp:positionV relativeFrom="paragraph">
                  <wp:posOffset>1933575</wp:posOffset>
                </wp:positionV>
                <wp:extent cx="207010" cy="236855"/>
                <wp:effectExtent l="0" t="0" r="0" b="0"/>
                <wp:wrapNone/>
                <wp:docPr id="796" name="Поле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16FD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6" o:spid="_x0000_s1088" type="#_x0000_t202" style="position:absolute;left:0;text-align:left;margin-left:10.65pt;margin-top:152.25pt;width:16.3pt;height:18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" filled="f" stroked="f" strokeweight=".5pt">
                <v:path arrowok="t"/>
                <v:textbox>
                  <w:txbxContent>
                    <w:p w:rsidR="00DD2094" w:rsidRPr="00E16FD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2369B36" wp14:editId="63ED4C4B">
                <wp:simplePos x="0" y="0"/>
                <wp:positionH relativeFrom="column">
                  <wp:posOffset>148590</wp:posOffset>
                </wp:positionH>
                <wp:positionV relativeFrom="paragraph">
                  <wp:posOffset>2395220</wp:posOffset>
                </wp:positionV>
                <wp:extent cx="266700" cy="276225"/>
                <wp:effectExtent l="0" t="0" r="0" b="0"/>
                <wp:wrapNone/>
                <wp:docPr id="795" name="Поле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15580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5" o:spid="_x0000_s1089" type="#_x0000_t202" style="position:absolute;left:0;text-align:left;margin-left:11.7pt;margin-top:188.6pt;width:21pt;height:21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15580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9904" behindDoc="0" locked="0" layoutInCell="1" allowOverlap="1" wp14:anchorId="2194C5BF" wp14:editId="6372E476">
                <wp:simplePos x="0" y="0"/>
                <wp:positionH relativeFrom="column">
                  <wp:posOffset>329565</wp:posOffset>
                </wp:positionH>
                <wp:positionV relativeFrom="paragraph">
                  <wp:posOffset>2556509</wp:posOffset>
                </wp:positionV>
                <wp:extent cx="2345690" cy="0"/>
                <wp:effectExtent l="0" t="76200" r="16510" b="152400"/>
                <wp:wrapNone/>
                <wp:docPr id="794" name="Прямая со стрелкой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56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4" o:spid="_x0000_s1026" type="#_x0000_t32" style="position:absolute;margin-left:25.95pt;margin-top:201.3pt;width:184.7pt;height:0;z-index:251899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9B365EC" wp14:editId="0259ED86">
                <wp:simplePos x="0" y="0"/>
                <wp:positionH relativeFrom="column">
                  <wp:posOffset>125730</wp:posOffset>
                </wp:positionH>
                <wp:positionV relativeFrom="paragraph">
                  <wp:posOffset>2183130</wp:posOffset>
                </wp:positionV>
                <wp:extent cx="257175" cy="219075"/>
                <wp:effectExtent l="0" t="0" r="0" b="0"/>
                <wp:wrapNone/>
                <wp:docPr id="793" name="Поле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16FD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3" o:spid="_x0000_s1090" type="#_x0000_t202" style="position:absolute;left:0;text-align:left;margin-left:9.9pt;margin-top:171.9pt;width:20.25pt;height:17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" filled="f" stroked="f" strokeweight=".5pt">
                <v:path arrowok="t"/>
                <v:textbox>
                  <w:txbxContent>
                    <w:p w:rsidR="00DD2094" w:rsidRPr="00E16FD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7856" behindDoc="0" locked="0" layoutInCell="1" allowOverlap="1" wp14:anchorId="4EF9D88A" wp14:editId="61F4FC13">
                <wp:simplePos x="0" y="0"/>
                <wp:positionH relativeFrom="column">
                  <wp:posOffset>358140</wp:posOffset>
                </wp:positionH>
                <wp:positionV relativeFrom="paragraph">
                  <wp:posOffset>2289809</wp:posOffset>
                </wp:positionV>
                <wp:extent cx="2315845" cy="0"/>
                <wp:effectExtent l="0" t="76200" r="27305" b="152400"/>
                <wp:wrapNone/>
                <wp:docPr id="792" name="Прямая со стрелкой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58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2" o:spid="_x0000_s1026" type="#_x0000_t32" style="position:absolute;margin-left:28.2pt;margin-top:180.3pt;width:182.35pt;height:0;z-index:25189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 wp14:anchorId="0E7762DC" wp14:editId="1518525D">
                <wp:simplePos x="0" y="0"/>
                <wp:positionH relativeFrom="column">
                  <wp:posOffset>329565</wp:posOffset>
                </wp:positionH>
                <wp:positionV relativeFrom="paragraph">
                  <wp:posOffset>2061209</wp:posOffset>
                </wp:positionV>
                <wp:extent cx="2343150" cy="0"/>
                <wp:effectExtent l="0" t="76200" r="19050" b="152400"/>
                <wp:wrapNone/>
                <wp:docPr id="791" name="Прямая со стрелкой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1" o:spid="_x0000_s1026" type="#_x0000_t32" style="position:absolute;margin-left:25.95pt;margin-top:162.3pt;width:184.5pt;height:0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11C755A" wp14:editId="1BCEE70C">
                <wp:simplePos x="0" y="0"/>
                <wp:positionH relativeFrom="column">
                  <wp:posOffset>5684520</wp:posOffset>
                </wp:positionH>
                <wp:positionV relativeFrom="paragraph">
                  <wp:posOffset>1419860</wp:posOffset>
                </wp:positionV>
                <wp:extent cx="207010" cy="236855"/>
                <wp:effectExtent l="0" t="0" r="0" b="0"/>
                <wp:wrapNone/>
                <wp:docPr id="790" name="Поле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16FD7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0" o:spid="_x0000_s1091" type="#_x0000_t202" style="position:absolute;left:0;text-align:left;margin-left:447.6pt;margin-top:111.8pt;width:16.3pt;height:18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E16FD7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B8279AB" wp14:editId="07828BD0">
                <wp:simplePos x="0" y="0"/>
                <wp:positionH relativeFrom="column">
                  <wp:posOffset>5681980</wp:posOffset>
                </wp:positionH>
                <wp:positionV relativeFrom="paragraph">
                  <wp:posOffset>1275715</wp:posOffset>
                </wp:positionV>
                <wp:extent cx="207010" cy="236855"/>
                <wp:effectExtent l="0" t="0" r="0" b="0"/>
                <wp:wrapNone/>
                <wp:docPr id="789" name="Поле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9" o:spid="_x0000_s1092" type="#_x0000_t202" style="position:absolute;left:0;text-align:left;margin-left:447.4pt;margin-top:100.45pt;width:16.3pt;height:18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63A5340" wp14:editId="769889ED">
                <wp:simplePos x="0" y="0"/>
                <wp:positionH relativeFrom="column">
                  <wp:posOffset>5682615</wp:posOffset>
                </wp:positionH>
                <wp:positionV relativeFrom="paragraph">
                  <wp:posOffset>1137285</wp:posOffset>
                </wp:positionV>
                <wp:extent cx="257175" cy="228600"/>
                <wp:effectExtent l="0" t="0" r="0" b="0"/>
                <wp:wrapNone/>
                <wp:docPr id="788" name="Поле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8" o:spid="_x0000_s1093" type="#_x0000_t202" style="position:absolute;left:0;text-align:left;margin-left:447.45pt;margin-top:89.55pt;width:20.25pt;height:1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1712" behindDoc="0" locked="0" layoutInCell="1" allowOverlap="1" wp14:anchorId="54F03478" wp14:editId="1E19C4AD">
                <wp:simplePos x="0" y="0"/>
                <wp:positionH relativeFrom="column">
                  <wp:posOffset>4206240</wp:posOffset>
                </wp:positionH>
                <wp:positionV relativeFrom="paragraph">
                  <wp:posOffset>1299209</wp:posOffset>
                </wp:positionV>
                <wp:extent cx="1542415" cy="0"/>
                <wp:effectExtent l="57150" t="76200" r="0" b="152400"/>
                <wp:wrapNone/>
                <wp:docPr id="787" name="Прямая со стрелкой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4241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7" o:spid="_x0000_s1026" type="#_x0000_t32" style="position:absolute;margin-left:331.2pt;margin-top:102.3pt;width:121.45pt;height:0;flip:x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9AD598" wp14:editId="180123A1">
                <wp:simplePos x="0" y="0"/>
                <wp:positionH relativeFrom="column">
                  <wp:posOffset>5687060</wp:posOffset>
                </wp:positionH>
                <wp:positionV relativeFrom="paragraph">
                  <wp:posOffset>1017905</wp:posOffset>
                </wp:positionV>
                <wp:extent cx="228600" cy="285750"/>
                <wp:effectExtent l="0" t="0" r="0" b="0"/>
                <wp:wrapNone/>
                <wp:docPr id="786" name="Поле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A733A1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6" o:spid="_x0000_s1094" type="#_x0000_t202" style="position:absolute;left:0;text-align:left;margin-left:447.8pt;margin-top:80.15pt;width:18pt;height:2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A733A1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5808" behindDoc="0" locked="0" layoutInCell="1" allowOverlap="1" wp14:anchorId="7EC0912E" wp14:editId="3C8E8CAB">
                <wp:simplePos x="0" y="0"/>
                <wp:positionH relativeFrom="column">
                  <wp:posOffset>4206240</wp:posOffset>
                </wp:positionH>
                <wp:positionV relativeFrom="paragraph">
                  <wp:posOffset>1537334</wp:posOffset>
                </wp:positionV>
                <wp:extent cx="1543050" cy="0"/>
                <wp:effectExtent l="57150" t="76200" r="0" b="152400"/>
                <wp:wrapNone/>
                <wp:docPr id="785" name="Прямая со стрелкой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5" o:spid="_x0000_s1026" type="#_x0000_t32" style="position:absolute;margin-left:331.2pt;margin-top:121.05pt;width:121.5pt;height:0;flip:x;z-index:251895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3760" behindDoc="0" locked="0" layoutInCell="1" allowOverlap="1" wp14:anchorId="43B758CF" wp14:editId="6BD6CB1F">
                <wp:simplePos x="0" y="0"/>
                <wp:positionH relativeFrom="column">
                  <wp:posOffset>4206240</wp:posOffset>
                </wp:positionH>
                <wp:positionV relativeFrom="paragraph">
                  <wp:posOffset>1432559</wp:posOffset>
                </wp:positionV>
                <wp:extent cx="1542415" cy="0"/>
                <wp:effectExtent l="57150" t="76200" r="0" b="152400"/>
                <wp:wrapNone/>
                <wp:docPr id="784" name="Прямая со стрелкой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4241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4" o:spid="_x0000_s1026" type="#_x0000_t32" style="position:absolute;margin-left:331.2pt;margin-top:112.8pt;width:121.45pt;height:0;flip:x;z-index:25189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88640" behindDoc="0" locked="0" layoutInCell="1" allowOverlap="1" wp14:anchorId="2A3B60DE" wp14:editId="4300012F">
                <wp:simplePos x="0" y="0"/>
                <wp:positionH relativeFrom="column">
                  <wp:posOffset>4206240</wp:posOffset>
                </wp:positionH>
                <wp:positionV relativeFrom="paragraph">
                  <wp:posOffset>1175384</wp:posOffset>
                </wp:positionV>
                <wp:extent cx="1543050" cy="0"/>
                <wp:effectExtent l="57150" t="76200" r="0" b="152400"/>
                <wp:wrapNone/>
                <wp:docPr id="783" name="Прямая со стрелкой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3" o:spid="_x0000_s1026" type="#_x0000_t32" style="position:absolute;margin-left:331.2pt;margin-top:92.55pt;width:121.5pt;height:0;flip:x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3A4E6C" wp14:editId="41DF8A15">
                <wp:simplePos x="0" y="0"/>
                <wp:positionH relativeFrom="column">
                  <wp:posOffset>127000</wp:posOffset>
                </wp:positionH>
                <wp:positionV relativeFrom="paragraph">
                  <wp:posOffset>789305</wp:posOffset>
                </wp:positionV>
                <wp:extent cx="228600" cy="285750"/>
                <wp:effectExtent l="0" t="0" r="0" b="0"/>
                <wp:wrapNone/>
                <wp:docPr id="782" name="Поле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2" o:spid="_x0000_s1095" type="#_x0000_t202" style="position:absolute;left:0;text-align:left;margin-left:10pt;margin-top:62.15pt;width:18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LSTg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7C1236B" wp14:editId="077886E8">
                <wp:simplePos x="0" y="0"/>
                <wp:positionH relativeFrom="column">
                  <wp:posOffset>97155</wp:posOffset>
                </wp:positionH>
                <wp:positionV relativeFrom="paragraph">
                  <wp:posOffset>346710</wp:posOffset>
                </wp:positionV>
                <wp:extent cx="228600" cy="285750"/>
                <wp:effectExtent l="0" t="0" r="0" b="0"/>
                <wp:wrapNone/>
                <wp:docPr id="781" name="Поле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1" o:spid="_x0000_s1096" type="#_x0000_t202" style="position:absolute;left:0;text-align:left;margin-left:7.65pt;margin-top:27.3pt;width:18pt;height:2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 wp14:anchorId="35DC2D40" wp14:editId="5AC0C837">
                <wp:simplePos x="0" y="0"/>
                <wp:positionH relativeFrom="column">
                  <wp:posOffset>329565</wp:posOffset>
                </wp:positionH>
                <wp:positionV relativeFrom="paragraph">
                  <wp:posOffset>480059</wp:posOffset>
                </wp:positionV>
                <wp:extent cx="2426335" cy="0"/>
                <wp:effectExtent l="0" t="76200" r="31115" b="152400"/>
                <wp:wrapNone/>
                <wp:docPr id="780" name="Прямая со стрелкой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633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0" o:spid="_x0000_s1026" type="#_x0000_t32" style="position:absolute;margin-left:25.95pt;margin-top:37.8pt;width:191.05pt;height:0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87616" behindDoc="0" locked="0" layoutInCell="1" allowOverlap="1" wp14:anchorId="30CDC943" wp14:editId="61AEDCAA">
                <wp:simplePos x="0" y="0"/>
                <wp:positionH relativeFrom="column">
                  <wp:posOffset>329565</wp:posOffset>
                </wp:positionH>
                <wp:positionV relativeFrom="paragraph">
                  <wp:posOffset>956309</wp:posOffset>
                </wp:positionV>
                <wp:extent cx="2426335" cy="0"/>
                <wp:effectExtent l="0" t="76200" r="31115" b="152400"/>
                <wp:wrapNone/>
                <wp:docPr id="779" name="Прямая со стрелкой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633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9" o:spid="_x0000_s1026" type="#_x0000_t32" style="position:absolute;margin-left:25.95pt;margin-top:75.3pt;width:191.05pt;height:0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5450FC" wp14:editId="19B38441">
            <wp:extent cx="5392633" cy="5734050"/>
            <wp:effectExtent l="19050" t="1905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633" cy="5734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7F7BE2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09" w:name="_Ref368660284"/>
      <w:r w:rsidRPr="007F7BE2">
        <w:rPr>
          <w:rFonts w:cs="Times New Roman"/>
          <w:color w:val="auto"/>
          <w:sz w:val="24"/>
          <w:szCs w:val="24"/>
        </w:rPr>
        <w:t xml:space="preserve">Рисунок </w:t>
      </w:r>
      <w:r w:rsidRPr="007F7BE2">
        <w:rPr>
          <w:rFonts w:cs="Times New Roman"/>
          <w:color w:val="auto"/>
          <w:sz w:val="24"/>
          <w:szCs w:val="24"/>
        </w:rPr>
        <w:fldChar w:fldCharType="begin"/>
      </w:r>
      <w:r w:rsidRPr="007F7BE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F7BE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22</w:t>
      </w:r>
      <w:r w:rsidRPr="007F7BE2">
        <w:rPr>
          <w:rFonts w:cs="Times New Roman"/>
          <w:color w:val="auto"/>
          <w:sz w:val="24"/>
          <w:szCs w:val="24"/>
        </w:rPr>
        <w:fldChar w:fldCharType="end"/>
      </w:r>
      <w:bookmarkEnd w:id="109"/>
      <w:r w:rsidRPr="007F7BE2">
        <w:rPr>
          <w:rFonts w:cs="Times New Roman"/>
          <w:color w:val="auto"/>
          <w:sz w:val="24"/>
          <w:szCs w:val="24"/>
        </w:rPr>
        <w:t>. Окно "Создание курса"</w:t>
      </w:r>
    </w:p>
    <w:p w:rsidR="00BA789F" w:rsidRPr="003B4CA6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lastRenderedPageBreak/>
        <w:t>Далее в окне «Созд</w:t>
      </w:r>
      <w:r>
        <w:rPr>
          <w:rFonts w:eastAsia="Times New Roman" w:cs="Times New Roman"/>
          <w:szCs w:val="28"/>
        </w:rPr>
        <w:t>ание курса» необходимо внести   данные курса (см.</w:t>
      </w:r>
      <w:r w:rsidR="000760CB">
        <w:rPr>
          <w:rFonts w:eastAsia="Times New Roman" w:cs="Times New Roman"/>
          <w:szCs w:val="28"/>
        </w:rPr>
        <w:t xml:space="preserve"> </w:t>
      </w:r>
      <w:r w:rsidR="000760CB">
        <w:rPr>
          <w:rFonts w:eastAsia="Times New Roman" w:cs="Times New Roman"/>
          <w:szCs w:val="28"/>
        </w:rPr>
        <w:fldChar w:fldCharType="begin"/>
      </w:r>
      <w:r w:rsidR="000760CB">
        <w:rPr>
          <w:rFonts w:eastAsia="Times New Roman" w:cs="Times New Roman"/>
          <w:szCs w:val="28"/>
        </w:rPr>
        <w:instrText xml:space="preserve"> REF _Ref368660284 \h </w:instrText>
      </w:r>
      <w:r w:rsidR="000760CB">
        <w:rPr>
          <w:rFonts w:eastAsia="Times New Roman" w:cs="Times New Roman"/>
          <w:szCs w:val="28"/>
        </w:rPr>
      </w:r>
      <w:r w:rsidR="000760CB">
        <w:rPr>
          <w:rFonts w:eastAsia="Times New Roman" w:cs="Times New Roman"/>
          <w:szCs w:val="28"/>
        </w:rPr>
        <w:fldChar w:fldCharType="separate"/>
      </w:r>
      <w:r w:rsidR="001C6F5B" w:rsidRPr="007F7BE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22</w:t>
      </w:r>
      <w:r w:rsidR="000760CB">
        <w:rPr>
          <w:rFonts w:eastAsia="Times New Roman" w:cs="Times New Roman"/>
          <w:szCs w:val="28"/>
        </w:rPr>
        <w:fldChar w:fldCharType="end"/>
      </w:r>
      <w:r w:rsidRPr="003B4CA6">
        <w:rPr>
          <w:rFonts w:eastAsia="Times New Roman" w:cs="Times New Roman"/>
          <w:szCs w:val="28"/>
        </w:rPr>
        <w:t>):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 xml:space="preserve">Внести название курса </w:t>
      </w:r>
      <w:r w:rsidRPr="003B4CA6">
        <w:rPr>
          <w:rFonts w:eastAsia="Times New Roman" w:cs="Times New Roman"/>
          <w:szCs w:val="28"/>
          <w:lang w:val="en-US"/>
        </w:rPr>
        <w:t>[1]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Выбрать категорию курса в основном классификаторе [2], где будет расположена ссылка на материал: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noProof/>
          <w:lang w:eastAsia="ru-RU"/>
        </w:rPr>
        <w:drawing>
          <wp:inline distT="0" distB="0" distL="0" distR="0" wp14:anchorId="16E567A4" wp14:editId="79C5B0A1">
            <wp:extent cx="466090" cy="149225"/>
            <wp:effectExtent l="0" t="0" r="0" b="317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CA6">
        <w:t xml:space="preserve"> -</w:t>
      </w:r>
      <w:r w:rsidRPr="003B4CA6">
        <w:rPr>
          <w:rFonts w:eastAsia="Times New Roman" w:cs="Times New Roman"/>
          <w:szCs w:val="28"/>
        </w:rPr>
        <w:t xml:space="preserve"> выбор всех категорий [3];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015F737" wp14:editId="55B9D404">
            <wp:extent cx="476250" cy="1238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6230" r="-2041" b="52459"/>
                    <a:stretch/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CA6">
        <w:rPr>
          <w:rFonts w:eastAsia="Times New Roman" w:cs="Times New Roman"/>
          <w:szCs w:val="28"/>
        </w:rPr>
        <w:t xml:space="preserve"> - выбор выделенной категории [4];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50791E4" wp14:editId="1E74BC02">
            <wp:extent cx="457200" cy="133350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51725" b="24137"/>
                    <a:stretch/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CA6">
        <w:rPr>
          <w:rFonts w:eastAsia="Times New Roman" w:cs="Times New Roman"/>
          <w:szCs w:val="28"/>
        </w:rPr>
        <w:t>- отмена выделенной категории [5];</w:t>
      </w:r>
    </w:p>
    <w:p w:rsidR="00BA789F" w:rsidRPr="003B4CA6" w:rsidRDefault="00BA789F" w:rsidP="006E6213">
      <w:pPr>
        <w:numPr>
          <w:ilvl w:val="0"/>
          <w:numId w:val="23"/>
        </w:numPr>
        <w:ind w:left="927" w:firstLine="0"/>
        <w:contextualSpacing/>
        <w:jc w:val="both"/>
        <w:rPr>
          <w:rFonts w:eastAsia="Times New Roman" w:cs="Times New Roman"/>
          <w:szCs w:val="28"/>
        </w:rPr>
      </w:pPr>
      <w:r w:rsidRPr="003B4CA6">
        <w:rPr>
          <w:noProof/>
          <w:lang w:eastAsia="ru-RU"/>
        </w:rPr>
        <w:drawing>
          <wp:inline distT="0" distB="0" distL="0" distR="0" wp14:anchorId="7F5D6CF1" wp14:editId="3E29600C">
            <wp:extent cx="466725" cy="142875"/>
            <wp:effectExtent l="0" t="0" r="9525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75410"/>
                    <a:stretch/>
                  </pic:blipFill>
                  <pic:spPr bwMode="auto">
                    <a:xfrm>
                      <a:off x="0" y="0"/>
                      <a:ext cx="46672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CA6">
        <w:rPr>
          <w:rFonts w:eastAsia="Times New Roman" w:cs="Times New Roman"/>
          <w:szCs w:val="28"/>
        </w:rPr>
        <w:t>- отмена всех категорий [6].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 xml:space="preserve">Указать предмет </w:t>
      </w:r>
      <w:r w:rsidRPr="003B4CA6">
        <w:rPr>
          <w:rFonts w:eastAsia="Times New Roman" w:cs="Times New Roman"/>
          <w:szCs w:val="28"/>
          <w:lang w:val="en-US"/>
        </w:rPr>
        <w:t>[7]</w:t>
      </w:r>
      <w:r w:rsidRPr="003B4CA6">
        <w:rPr>
          <w:rFonts w:eastAsia="Times New Roman" w:cs="Times New Roman"/>
          <w:szCs w:val="28"/>
        </w:rPr>
        <w:t>.</w:t>
      </w:r>
      <w:r w:rsidRPr="003B4CA6">
        <w:rPr>
          <w:noProof/>
        </w:rPr>
        <w:t xml:space="preserve"> 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язык [8].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параллель</w:t>
      </w:r>
      <w:r w:rsidRPr="003B4CA6">
        <w:rPr>
          <w:rFonts w:eastAsia="Times New Roman" w:cs="Times New Roman"/>
          <w:szCs w:val="28"/>
          <w:lang w:val="en-US"/>
        </w:rPr>
        <w:t xml:space="preserve"> [9]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Внести аннотацию к учебному материалу [10].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Внести ключевые слова, которые будут использоваться при поиске материала [11].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Назвать автора  курса</w:t>
      </w:r>
      <w:r w:rsidRPr="003B4CA6">
        <w:rPr>
          <w:rFonts w:eastAsia="Times New Roman" w:cs="Times New Roman"/>
          <w:szCs w:val="28"/>
          <w:lang w:val="en-US"/>
        </w:rPr>
        <w:t xml:space="preserve"> [12]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поставщика  исходных данных к  курсу [13].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тему курса</w:t>
      </w:r>
      <w:r w:rsidRPr="003B4CA6">
        <w:rPr>
          <w:rFonts w:eastAsia="Times New Roman" w:cs="Times New Roman"/>
          <w:szCs w:val="28"/>
          <w:lang w:val="en-US"/>
        </w:rPr>
        <w:t xml:space="preserve"> [14]</w:t>
      </w:r>
      <w:r w:rsidRPr="003B4CA6">
        <w:rPr>
          <w:rFonts w:eastAsia="Times New Roman" w:cs="Times New Roman"/>
          <w:szCs w:val="28"/>
        </w:rPr>
        <w:t>.</w:t>
      </w:r>
    </w:p>
    <w:p w:rsidR="00BA789F" w:rsidRPr="003B4CA6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Указать целевую аудиторию</w:t>
      </w:r>
      <w:r w:rsidRPr="003B4CA6">
        <w:rPr>
          <w:rFonts w:eastAsia="Times New Roman" w:cs="Times New Roman"/>
          <w:szCs w:val="28"/>
          <w:lang w:val="en-US"/>
        </w:rPr>
        <w:t xml:space="preserve"> [15]</w:t>
      </w:r>
      <w:r w:rsidRPr="003B4CA6"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numPr>
          <w:ilvl w:val="0"/>
          <w:numId w:val="33"/>
        </w:numPr>
        <w:contextualSpacing/>
        <w:jc w:val="both"/>
        <w:rPr>
          <w:rFonts w:eastAsia="Times New Roman" w:cs="Times New Roman"/>
          <w:szCs w:val="28"/>
        </w:rPr>
      </w:pPr>
      <w:r w:rsidRPr="003B4CA6">
        <w:rPr>
          <w:rFonts w:eastAsia="Times New Roman" w:cs="Times New Roman"/>
          <w:szCs w:val="28"/>
        </w:rPr>
        <w:t>Нажать на кнопку «Сохранить» [16], на экране появится окно «Создание содержимого».</w:t>
      </w:r>
    </w:p>
    <w:p w:rsidR="00BA789F" w:rsidRPr="00BA789F" w:rsidRDefault="00BA789F" w:rsidP="00BA789F">
      <w:pPr>
        <w:ind w:firstLine="567"/>
        <w:contextualSpacing/>
        <w:jc w:val="both"/>
        <w:rPr>
          <w:rFonts w:eastAsia="Times New Roman" w:cs="Times New Roman"/>
          <w:b/>
          <w:color w:val="FF0000"/>
          <w:szCs w:val="28"/>
        </w:rPr>
      </w:pPr>
      <w:r w:rsidRPr="00BA789F">
        <w:rPr>
          <w:rFonts w:eastAsia="Times New Roman" w:cs="Times New Roman"/>
          <w:b/>
          <w:color w:val="FF0000"/>
          <w:szCs w:val="28"/>
        </w:rPr>
        <w:t>Внимание! Поля отмеченные * являются обязательными для заполнения. Сохранение курса возможно только после ввода обязательных данных.</w:t>
      </w:r>
    </w:p>
    <w:p w:rsidR="00BA789F" w:rsidRDefault="00BA789F" w:rsidP="00BA789F">
      <w:pPr>
        <w:pStyle w:val="Body"/>
      </w:pPr>
    </w:p>
    <w:p w:rsidR="00BA789F" w:rsidRPr="005615FF" w:rsidRDefault="00BA789F" w:rsidP="00BA789F">
      <w:pPr>
        <w:pStyle w:val="Body"/>
        <w:ind w:left="0" w:firstLine="567"/>
        <w:rPr>
          <w:lang w:val="ru-RU"/>
        </w:rPr>
      </w:pPr>
      <w:r w:rsidRPr="00667AA7">
        <w:t>Окно «Создание содержимого»  служит для состав</w:t>
      </w:r>
      <w:r w:rsidR="005615FF">
        <w:t>ления  материала учебного курса</w:t>
      </w:r>
      <w:r w:rsidR="005615FF">
        <w:rPr>
          <w:lang w:val="ru-RU"/>
        </w:rPr>
        <w:t xml:space="preserve"> (</w:t>
      </w:r>
      <w:r w:rsidR="005615FF" w:rsidRPr="005615FF">
        <w:fldChar w:fldCharType="begin"/>
      </w:r>
      <w:r w:rsidR="005615FF" w:rsidRPr="005615FF">
        <w:instrText xml:space="preserve"> REF _Ref368661919 \h  \* MERGEFORMAT </w:instrText>
      </w:r>
      <w:r w:rsidR="005615FF" w:rsidRPr="005615FF">
        <w:fldChar w:fldCharType="separate"/>
      </w:r>
      <w:r w:rsidR="001C6F5B" w:rsidRPr="001C6F5B">
        <w:t>Рисунок 23</w:t>
      </w:r>
      <w:r w:rsidR="005615FF" w:rsidRPr="005615FF">
        <w:fldChar w:fldCharType="end"/>
      </w:r>
      <w:r w:rsidR="005615FF" w:rsidRPr="005615FF">
        <w:t>).</w:t>
      </w:r>
    </w:p>
    <w:p w:rsidR="00BA789F" w:rsidRPr="00667AA7" w:rsidRDefault="00BA789F" w:rsidP="00BA789F">
      <w:pPr>
        <w:pStyle w:val="Body"/>
      </w:pPr>
    </w:p>
    <w:p w:rsidR="00BA789F" w:rsidRDefault="00BA789F" w:rsidP="00BA789F">
      <w:pPr>
        <w:pStyle w:val="a5"/>
        <w:ind w:left="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45687FF" wp14:editId="16AC2119">
                <wp:simplePos x="0" y="0"/>
                <wp:positionH relativeFrom="column">
                  <wp:posOffset>5620385</wp:posOffset>
                </wp:positionH>
                <wp:positionV relativeFrom="paragraph">
                  <wp:posOffset>319405</wp:posOffset>
                </wp:positionV>
                <wp:extent cx="228600" cy="285750"/>
                <wp:effectExtent l="0" t="0" r="0" b="0"/>
                <wp:wrapNone/>
                <wp:docPr id="715" name="Поле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A733A1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5" o:spid="_x0000_s1097" type="#_x0000_t202" style="position:absolute;left:0;text-align:left;margin-left:442.55pt;margin-top:25.15pt;width:18pt;height:22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sA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A733A1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47E7F4A" wp14:editId="63E63776">
                <wp:simplePos x="0" y="0"/>
                <wp:positionH relativeFrom="column">
                  <wp:posOffset>2282190</wp:posOffset>
                </wp:positionH>
                <wp:positionV relativeFrom="paragraph">
                  <wp:posOffset>433705</wp:posOffset>
                </wp:positionV>
                <wp:extent cx="3420110" cy="9525"/>
                <wp:effectExtent l="57150" t="76200" r="0" b="142875"/>
                <wp:wrapNone/>
                <wp:docPr id="714" name="Прямая со стрелкой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011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4" o:spid="_x0000_s1026" type="#_x0000_t32" style="position:absolute;margin-left:179.7pt;margin-top:34.15pt;width:269.3pt;height:.7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1EA9432" wp14:editId="6F43EBF9">
                <wp:simplePos x="0" y="0"/>
                <wp:positionH relativeFrom="column">
                  <wp:posOffset>1863090</wp:posOffset>
                </wp:positionH>
                <wp:positionV relativeFrom="paragraph">
                  <wp:posOffset>367030</wp:posOffset>
                </wp:positionV>
                <wp:extent cx="419100" cy="171450"/>
                <wp:effectExtent l="0" t="0" r="19050" b="19050"/>
                <wp:wrapNone/>
                <wp:docPr id="716" name="Скругленный прямоугольник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714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A789F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6" o:spid="_x0000_s1098" style="position:absolute;left:0;text-align:left;margin-left:146.7pt;margin-top:28.9pt;width:33pt;height:13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" filled="f" strokecolor="red" strokeweight="2pt">
                <v:path arrowok="t"/>
                <v:textbox>
                  <w:txbxContent>
                    <w:p w:rsidR="00DD2094" w:rsidRPr="00E473E3" w:rsidRDefault="00DD2094" w:rsidP="00BA789F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BC096EF" wp14:editId="466B22D2">
                <wp:simplePos x="0" y="0"/>
                <wp:positionH relativeFrom="column">
                  <wp:posOffset>-41910</wp:posOffset>
                </wp:positionH>
                <wp:positionV relativeFrom="paragraph">
                  <wp:posOffset>638175</wp:posOffset>
                </wp:positionV>
                <wp:extent cx="228600" cy="285750"/>
                <wp:effectExtent l="0" t="0" r="0" b="0"/>
                <wp:wrapNone/>
                <wp:docPr id="717" name="Поле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52737C" w:rsidRDefault="00DD2094" w:rsidP="00BA78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7" o:spid="_x0000_s1099" type="#_x0000_t202" style="position:absolute;left:0;text-align:left;margin-left:-3.3pt;margin-top:50.25pt;width:18pt;height:22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qlTgIAAIMEAAAOAAAAZHJzL2Uyb0RvYy54bWysVEtu2zAQ3RfoHQjua9mKfxU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" filled="f" stroked="f" strokeweight=".5pt">
                <v:path arrowok="t"/>
                <v:textbox>
                  <w:txbxContent>
                    <w:p w:rsidR="00DD2094" w:rsidRPr="0052737C" w:rsidRDefault="00DD2094" w:rsidP="00BA789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25504" behindDoc="0" locked="0" layoutInCell="1" allowOverlap="1" wp14:anchorId="17239D85" wp14:editId="4C5EB8E1">
                <wp:simplePos x="0" y="0"/>
                <wp:positionH relativeFrom="column">
                  <wp:posOffset>151130</wp:posOffset>
                </wp:positionH>
                <wp:positionV relativeFrom="paragraph">
                  <wp:posOffset>748029</wp:posOffset>
                </wp:positionV>
                <wp:extent cx="378460" cy="0"/>
                <wp:effectExtent l="0" t="76200" r="21590" b="152400"/>
                <wp:wrapNone/>
                <wp:docPr id="718" name="Прямая со стрелкой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8" o:spid="_x0000_s1026" type="#_x0000_t32" style="position:absolute;margin-left:11.9pt;margin-top:58.9pt;width:29.8pt;height:0;z-index:25192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20384" behindDoc="0" locked="0" layoutInCell="1" allowOverlap="1" wp14:anchorId="68E7671A" wp14:editId="106B48B5">
                <wp:simplePos x="0" y="0"/>
                <wp:positionH relativeFrom="column">
                  <wp:posOffset>139065</wp:posOffset>
                </wp:positionH>
                <wp:positionV relativeFrom="paragraph">
                  <wp:posOffset>605154</wp:posOffset>
                </wp:positionV>
                <wp:extent cx="378460" cy="0"/>
                <wp:effectExtent l="0" t="76200" r="21590" b="152400"/>
                <wp:wrapNone/>
                <wp:docPr id="713" name="Прямая со стрелкой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3" o:spid="_x0000_s1026" type="#_x0000_t32" style="position:absolute;margin-left:10.95pt;margin-top:47.65pt;width:29.8pt;height:0;z-index:251920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ED10FAE" wp14:editId="355394CD">
                <wp:simplePos x="0" y="0"/>
                <wp:positionH relativeFrom="column">
                  <wp:posOffset>-53975</wp:posOffset>
                </wp:positionH>
                <wp:positionV relativeFrom="paragraph">
                  <wp:posOffset>495300</wp:posOffset>
                </wp:positionV>
                <wp:extent cx="228600" cy="285750"/>
                <wp:effectExtent l="0" t="0" r="0" b="0"/>
                <wp:wrapNone/>
                <wp:docPr id="712" name="Поле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2" o:spid="_x0000_s1100" type="#_x0000_t202" style="position:absolute;left:0;text-align:left;margin-left:-4.25pt;margin-top:39pt;width:18pt;height:2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f7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280496C" wp14:editId="6E8DA2FA">
                <wp:simplePos x="0" y="0"/>
                <wp:positionH relativeFrom="column">
                  <wp:posOffset>-55245</wp:posOffset>
                </wp:positionH>
                <wp:positionV relativeFrom="paragraph">
                  <wp:posOffset>319405</wp:posOffset>
                </wp:positionV>
                <wp:extent cx="228600" cy="285750"/>
                <wp:effectExtent l="0" t="0" r="0" b="0"/>
                <wp:wrapNone/>
                <wp:docPr id="710" name="Поле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0" o:spid="_x0000_s1101" type="#_x0000_t202" style="position:absolute;left:0;text-align:left;margin-left:-4.35pt;margin-top:25.15pt;width:18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f6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18336" behindDoc="0" locked="0" layoutInCell="1" allowOverlap="1" wp14:anchorId="4AB23C7E" wp14:editId="32C7885D">
                <wp:simplePos x="0" y="0"/>
                <wp:positionH relativeFrom="column">
                  <wp:posOffset>139065</wp:posOffset>
                </wp:positionH>
                <wp:positionV relativeFrom="paragraph">
                  <wp:posOffset>452754</wp:posOffset>
                </wp:positionV>
                <wp:extent cx="390525" cy="0"/>
                <wp:effectExtent l="0" t="76200" r="28575" b="152400"/>
                <wp:wrapNone/>
                <wp:docPr id="711" name="Прямая со стрелкой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1" o:spid="_x0000_s1026" type="#_x0000_t32" style="position:absolute;margin-left:10.95pt;margin-top:35.65pt;width:30.75pt;height:0;z-index:25191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C7226A" wp14:editId="1180130E">
            <wp:extent cx="5334000" cy="2766920"/>
            <wp:effectExtent l="19050" t="1905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31" cy="27679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E87713" w:rsidRDefault="00BA789F" w:rsidP="00E87713">
      <w:pPr>
        <w:pStyle w:val="Body"/>
        <w:jc w:val="center"/>
        <w:rPr>
          <w:rFonts w:eastAsiaTheme="minorEastAsia"/>
          <w:b/>
          <w:sz w:val="24"/>
          <w:szCs w:val="24"/>
        </w:rPr>
      </w:pPr>
      <w:bookmarkStart w:id="110" w:name="_Ref368661919"/>
      <w:r w:rsidRPr="00E87713">
        <w:rPr>
          <w:rFonts w:eastAsiaTheme="minorEastAsia"/>
          <w:b/>
          <w:sz w:val="24"/>
          <w:szCs w:val="24"/>
        </w:rPr>
        <w:t xml:space="preserve">Рисунок </w:t>
      </w:r>
      <w:r w:rsidRPr="00E87713">
        <w:rPr>
          <w:rFonts w:eastAsiaTheme="minorEastAsia"/>
          <w:b/>
          <w:sz w:val="24"/>
          <w:szCs w:val="24"/>
        </w:rPr>
        <w:fldChar w:fldCharType="begin"/>
      </w:r>
      <w:r w:rsidRPr="00E87713">
        <w:rPr>
          <w:rFonts w:eastAsiaTheme="minorEastAsia"/>
          <w:b/>
          <w:sz w:val="24"/>
          <w:szCs w:val="24"/>
        </w:rPr>
        <w:instrText xml:space="preserve"> SEQ Рисунок \* ARABIC </w:instrText>
      </w:r>
      <w:r w:rsidRPr="00E87713">
        <w:rPr>
          <w:rFonts w:eastAsiaTheme="minorEastAsia"/>
          <w:b/>
          <w:sz w:val="24"/>
          <w:szCs w:val="24"/>
        </w:rPr>
        <w:fldChar w:fldCharType="separate"/>
      </w:r>
      <w:r w:rsidR="001C6F5B">
        <w:rPr>
          <w:rFonts w:eastAsiaTheme="minorEastAsia"/>
          <w:b/>
          <w:noProof/>
          <w:sz w:val="24"/>
          <w:szCs w:val="24"/>
        </w:rPr>
        <w:t>23</w:t>
      </w:r>
      <w:r w:rsidRPr="00E87713">
        <w:rPr>
          <w:rFonts w:eastAsiaTheme="minorEastAsia"/>
          <w:b/>
          <w:sz w:val="24"/>
          <w:szCs w:val="24"/>
        </w:rPr>
        <w:fldChar w:fldCharType="end"/>
      </w:r>
      <w:bookmarkEnd w:id="110"/>
      <w:r w:rsidRPr="00E87713">
        <w:rPr>
          <w:rFonts w:eastAsiaTheme="minorEastAsia"/>
          <w:b/>
          <w:sz w:val="24"/>
          <w:szCs w:val="24"/>
        </w:rPr>
        <w:t>. Окно "Создание содержимого"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Добавить материал можно:</w:t>
      </w:r>
    </w:p>
    <w:p w:rsidR="00BA789F" w:rsidRPr="00072715" w:rsidRDefault="00BA789F" w:rsidP="006E6213">
      <w:pPr>
        <w:pStyle w:val="a5"/>
        <w:numPr>
          <w:ilvl w:val="0"/>
          <w:numId w:val="34"/>
        </w:numPr>
        <w:jc w:val="both"/>
        <w:rPr>
          <w:rFonts w:eastAsia="Times New Roman" w:cs="Times New Roman"/>
          <w:szCs w:val="28"/>
        </w:rPr>
      </w:pPr>
      <w:r w:rsidRPr="00072715">
        <w:rPr>
          <w:rFonts w:eastAsia="Times New Roman" w:cs="Times New Roman"/>
          <w:szCs w:val="28"/>
        </w:rPr>
        <w:t>Созданием текстового документа</w:t>
      </w:r>
      <w:r>
        <w:rPr>
          <w:rFonts w:eastAsia="Times New Roman" w:cs="Times New Roman"/>
          <w:szCs w:val="28"/>
        </w:rPr>
        <w:t xml:space="preserve"> вручную</w:t>
      </w:r>
      <w:r w:rsidRPr="00072715">
        <w:rPr>
          <w:rFonts w:eastAsia="Times New Roman" w:cs="Times New Roman"/>
          <w:szCs w:val="28"/>
        </w:rPr>
        <w:t>.</w:t>
      </w:r>
    </w:p>
    <w:p w:rsidR="00BA789F" w:rsidRPr="00072715" w:rsidRDefault="00BA789F" w:rsidP="006E6213">
      <w:pPr>
        <w:pStyle w:val="a5"/>
        <w:numPr>
          <w:ilvl w:val="0"/>
          <w:numId w:val="34"/>
        </w:numPr>
        <w:jc w:val="both"/>
        <w:rPr>
          <w:rFonts w:eastAsia="Times New Roman" w:cs="Times New Roman"/>
          <w:szCs w:val="28"/>
        </w:rPr>
      </w:pPr>
      <w:r w:rsidRPr="00072715">
        <w:rPr>
          <w:rFonts w:eastAsia="Times New Roman" w:cs="Times New Roman"/>
          <w:szCs w:val="28"/>
        </w:rPr>
        <w:t>Привязкой готового учебного материала из ЦОР.</w:t>
      </w:r>
    </w:p>
    <w:p w:rsidR="00BA789F" w:rsidRPr="00072715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>Добавление материала с</w:t>
      </w:r>
      <w:r w:rsidRPr="00072715">
        <w:rPr>
          <w:rFonts w:eastAsia="Times New Roman" w:cs="Times New Roman"/>
          <w:b/>
          <w:szCs w:val="28"/>
        </w:rPr>
        <w:t>оздание</w:t>
      </w:r>
      <w:r>
        <w:rPr>
          <w:rFonts w:eastAsia="Times New Roman" w:cs="Times New Roman"/>
          <w:b/>
          <w:szCs w:val="28"/>
        </w:rPr>
        <w:t>м</w:t>
      </w:r>
      <w:r w:rsidRPr="00072715">
        <w:rPr>
          <w:rFonts w:eastAsia="Times New Roman" w:cs="Times New Roman"/>
          <w:b/>
          <w:szCs w:val="28"/>
        </w:rPr>
        <w:t xml:space="preserve"> текстового документа. </w:t>
      </w:r>
      <w:r>
        <w:rPr>
          <w:rFonts w:eastAsia="Times New Roman" w:cs="Times New Roman"/>
          <w:b/>
          <w:szCs w:val="28"/>
        </w:rPr>
        <w:t xml:space="preserve"> </w:t>
      </w:r>
      <w:r w:rsidRPr="00072715">
        <w:rPr>
          <w:rFonts w:eastAsia="Times New Roman" w:cs="Times New Roman"/>
          <w:szCs w:val="28"/>
        </w:rPr>
        <w:t>Для добавления материала нужно нажать кнопку «Добавить страницу»</w:t>
      </w:r>
      <w:r w:rsidRPr="00865DC7">
        <w:rPr>
          <w:rFonts w:eastAsia="Times New Roman" w:cs="Times New Roman"/>
          <w:szCs w:val="28"/>
        </w:rPr>
        <w:t xml:space="preserve"> [1]</w:t>
      </w:r>
      <w:r>
        <w:rPr>
          <w:rFonts w:eastAsia="Times New Roman" w:cs="Times New Roman"/>
          <w:szCs w:val="28"/>
        </w:rPr>
        <w:t xml:space="preserve"> </w:t>
      </w:r>
      <w:r w:rsidRPr="00836B4E">
        <w:rPr>
          <w:rFonts w:eastAsia="Times New Roman" w:cs="Times New Roman"/>
          <w:szCs w:val="28"/>
        </w:rPr>
        <w:t>(см.</w:t>
      </w:r>
      <w:r w:rsidR="00836B4E" w:rsidRPr="00836B4E">
        <w:rPr>
          <w:rFonts w:eastAsia="Times New Roman" w:cs="Times New Roman"/>
          <w:szCs w:val="28"/>
        </w:rPr>
        <w:t xml:space="preserve"> </w:t>
      </w:r>
      <w:r w:rsidR="00836B4E" w:rsidRPr="00836B4E">
        <w:rPr>
          <w:rFonts w:eastAsia="Times New Roman" w:cs="Times New Roman"/>
          <w:szCs w:val="28"/>
        </w:rPr>
        <w:fldChar w:fldCharType="begin"/>
      </w:r>
      <w:r w:rsidR="00836B4E" w:rsidRPr="00836B4E">
        <w:rPr>
          <w:rFonts w:eastAsia="Times New Roman" w:cs="Times New Roman"/>
          <w:szCs w:val="28"/>
        </w:rPr>
        <w:instrText xml:space="preserve"> REF _Ref368661104 \h </w:instrText>
      </w:r>
      <w:r w:rsidR="00836B4E">
        <w:rPr>
          <w:rFonts w:eastAsia="Times New Roman" w:cs="Times New Roman"/>
          <w:szCs w:val="28"/>
        </w:rPr>
        <w:instrText xml:space="preserve"> \* MERGEFORMAT </w:instrText>
      </w:r>
      <w:r w:rsidR="00836B4E" w:rsidRPr="00836B4E">
        <w:rPr>
          <w:rFonts w:eastAsia="Times New Roman" w:cs="Times New Roman"/>
          <w:szCs w:val="28"/>
        </w:rPr>
      </w:r>
      <w:r w:rsidR="00836B4E" w:rsidRPr="00836B4E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 xml:space="preserve">Рисунок </w:t>
      </w:r>
      <w:r w:rsidR="001C6F5B" w:rsidRPr="001C6F5B">
        <w:rPr>
          <w:rFonts w:cs="Times New Roman"/>
          <w:noProof/>
          <w:szCs w:val="28"/>
        </w:rPr>
        <w:t>24</w:t>
      </w:r>
      <w:r w:rsidR="00836B4E" w:rsidRPr="00836B4E">
        <w:rPr>
          <w:rFonts w:eastAsia="Times New Roman" w:cs="Times New Roman"/>
          <w:szCs w:val="28"/>
        </w:rPr>
        <w:fldChar w:fldCharType="end"/>
      </w:r>
      <w:r w:rsidRPr="00836B4E">
        <w:rPr>
          <w:rFonts w:eastAsia="Times New Roman" w:cs="Times New Roman"/>
          <w:szCs w:val="28"/>
        </w:rPr>
        <w:t>).</w:t>
      </w:r>
      <w:r>
        <w:rPr>
          <w:rFonts w:eastAsia="Times New Roman" w:cs="Times New Roman"/>
          <w:szCs w:val="28"/>
        </w:rPr>
        <w:t xml:space="preserve"> Далее на экране появится окно «Создание страницы» (рисунок 32).</w:t>
      </w:r>
    </w:p>
    <w:p w:rsidR="00BA789F" w:rsidRDefault="00BA789F" w:rsidP="00BA789F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35744" behindDoc="0" locked="0" layoutInCell="1" allowOverlap="1" wp14:anchorId="7967ABB1" wp14:editId="19329A91">
                <wp:simplePos x="0" y="0"/>
                <wp:positionH relativeFrom="column">
                  <wp:posOffset>4756785</wp:posOffset>
                </wp:positionH>
                <wp:positionV relativeFrom="paragraph">
                  <wp:posOffset>2813684</wp:posOffset>
                </wp:positionV>
                <wp:extent cx="360045" cy="0"/>
                <wp:effectExtent l="57150" t="76200" r="0" b="152400"/>
                <wp:wrapNone/>
                <wp:docPr id="728" name="Прямая со стрелкой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8" o:spid="_x0000_s1026" type="#_x0000_t32" style="position:absolute;margin-left:374.55pt;margin-top:221.55pt;width:28.35pt;height:0;flip:x;z-index:25193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606A7E" wp14:editId="1EE237FF">
                <wp:simplePos x="0" y="0"/>
                <wp:positionH relativeFrom="column">
                  <wp:posOffset>701040</wp:posOffset>
                </wp:positionH>
                <wp:positionV relativeFrom="paragraph">
                  <wp:posOffset>1403985</wp:posOffset>
                </wp:positionV>
                <wp:extent cx="228600" cy="285750"/>
                <wp:effectExtent l="0" t="0" r="0" b="0"/>
                <wp:wrapNone/>
                <wp:docPr id="724" name="Поле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4" o:spid="_x0000_s1102" type="#_x0000_t202" style="position:absolute;left:0;text-align:left;margin-left:55.2pt;margin-top:110.55pt;width:18pt;height:22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/P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32672" behindDoc="0" locked="0" layoutInCell="1" allowOverlap="1" wp14:anchorId="678AEB68" wp14:editId="5775D058">
                <wp:simplePos x="0" y="0"/>
                <wp:positionH relativeFrom="column">
                  <wp:posOffset>933450</wp:posOffset>
                </wp:positionH>
                <wp:positionV relativeFrom="paragraph">
                  <wp:posOffset>1527809</wp:posOffset>
                </wp:positionV>
                <wp:extent cx="1076325" cy="0"/>
                <wp:effectExtent l="0" t="76200" r="28575" b="152400"/>
                <wp:wrapNone/>
                <wp:docPr id="725" name="Прямая со стрелкой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5" o:spid="_x0000_s1026" type="#_x0000_t32" style="position:absolute;margin-left:73.5pt;margin-top:120.3pt;width:84.75pt;height:0;z-index:25193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DC69875" wp14:editId="26D3AE33">
                <wp:simplePos x="0" y="0"/>
                <wp:positionH relativeFrom="column">
                  <wp:posOffset>2009775</wp:posOffset>
                </wp:positionH>
                <wp:positionV relativeFrom="paragraph">
                  <wp:posOffset>1451610</wp:posOffset>
                </wp:positionV>
                <wp:extent cx="2686050" cy="914400"/>
                <wp:effectExtent l="0" t="0" r="19050" b="19050"/>
                <wp:wrapNone/>
                <wp:docPr id="723" name="Скругленный прямоугольник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914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BA789F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3" o:spid="_x0000_s1103" style="position:absolute;left:0;text-align:left;margin-left:158.25pt;margin-top:114.3pt;width:211.5pt;height:1in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" filled="f" strokecolor="red" strokeweight="2pt">
                <v:path arrowok="t"/>
                <v:textbox>
                  <w:txbxContent>
                    <w:p w:rsidR="00DD2094" w:rsidRPr="00E473E3" w:rsidRDefault="00DD2094" w:rsidP="00BA789F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1CEB15F" wp14:editId="117750FF">
                <wp:simplePos x="0" y="0"/>
                <wp:positionH relativeFrom="column">
                  <wp:posOffset>676275</wp:posOffset>
                </wp:positionH>
                <wp:positionV relativeFrom="paragraph">
                  <wp:posOffset>565785</wp:posOffset>
                </wp:positionV>
                <wp:extent cx="257175" cy="314325"/>
                <wp:effectExtent l="0" t="0" r="0" b="0"/>
                <wp:wrapNone/>
                <wp:docPr id="721" name="Поле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52737C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1" o:spid="_x0000_s1104" type="#_x0000_t202" style="position:absolute;left:0;text-align:left;margin-left:53.25pt;margin-top:44.55pt;width:20.25pt;height:24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" filled="f" stroked="f" strokeweight=".5pt">
                <v:path arrowok="t"/>
                <v:textbox>
                  <w:txbxContent>
                    <w:p w:rsidR="00DD2094" w:rsidRPr="0052737C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29600" behindDoc="0" locked="0" layoutInCell="1" allowOverlap="1" wp14:anchorId="296B050E" wp14:editId="09ADA954">
                <wp:simplePos x="0" y="0"/>
                <wp:positionH relativeFrom="column">
                  <wp:posOffset>933450</wp:posOffset>
                </wp:positionH>
                <wp:positionV relativeFrom="paragraph">
                  <wp:posOffset>718184</wp:posOffset>
                </wp:positionV>
                <wp:extent cx="1047750" cy="0"/>
                <wp:effectExtent l="0" t="76200" r="19050" b="152400"/>
                <wp:wrapNone/>
                <wp:docPr id="722" name="Прямая со стрелкой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2" o:spid="_x0000_s1026" type="#_x0000_t32" style="position:absolute;margin-left:73.5pt;margin-top:56.55pt;width:82.5pt;height:0;z-index:25192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27552" behindDoc="0" locked="0" layoutInCell="1" allowOverlap="1" wp14:anchorId="6645BAAE" wp14:editId="1C1783C6">
                <wp:simplePos x="0" y="0"/>
                <wp:positionH relativeFrom="column">
                  <wp:posOffset>933450</wp:posOffset>
                </wp:positionH>
                <wp:positionV relativeFrom="paragraph">
                  <wp:posOffset>451484</wp:posOffset>
                </wp:positionV>
                <wp:extent cx="1076325" cy="0"/>
                <wp:effectExtent l="0" t="76200" r="28575" b="152400"/>
                <wp:wrapNone/>
                <wp:docPr id="720" name="Прямая со стрелкой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0" o:spid="_x0000_s1026" type="#_x0000_t32" style="position:absolute;margin-left:73.5pt;margin-top:35.55pt;width:84.75pt;height:0;z-index:25192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D26FF3F" wp14:editId="6C1AF631">
                <wp:simplePos x="0" y="0"/>
                <wp:positionH relativeFrom="column">
                  <wp:posOffset>672465</wp:posOffset>
                </wp:positionH>
                <wp:positionV relativeFrom="paragraph">
                  <wp:posOffset>337185</wp:posOffset>
                </wp:positionV>
                <wp:extent cx="228600" cy="285750"/>
                <wp:effectExtent l="0" t="0" r="0" b="0"/>
                <wp:wrapNone/>
                <wp:docPr id="719" name="Поле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9" o:spid="_x0000_s1105" type="#_x0000_t202" style="position:absolute;left:0;text-align:left;margin-left:52.95pt;margin-top:26.55pt;width:18pt;height:2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34720" behindDoc="0" locked="0" layoutInCell="1" allowOverlap="1" wp14:anchorId="61639BA0" wp14:editId="455643A2">
                <wp:simplePos x="0" y="0"/>
                <wp:positionH relativeFrom="column">
                  <wp:posOffset>990600</wp:posOffset>
                </wp:positionH>
                <wp:positionV relativeFrom="paragraph">
                  <wp:posOffset>2813684</wp:posOffset>
                </wp:positionV>
                <wp:extent cx="1990725" cy="0"/>
                <wp:effectExtent l="0" t="76200" r="28575" b="152400"/>
                <wp:wrapNone/>
                <wp:docPr id="727" name="Прямая со стрелкой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907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7" o:spid="_x0000_s1026" type="#_x0000_t32" style="position:absolute;margin-left:78pt;margin-top:221.55pt;width:156.75pt;height:0;z-index:25193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96D7705" wp14:editId="177BB424">
                <wp:simplePos x="0" y="0"/>
                <wp:positionH relativeFrom="column">
                  <wp:posOffset>762000</wp:posOffset>
                </wp:positionH>
                <wp:positionV relativeFrom="paragraph">
                  <wp:posOffset>2689860</wp:posOffset>
                </wp:positionV>
                <wp:extent cx="228600" cy="285750"/>
                <wp:effectExtent l="0" t="0" r="0" b="0"/>
                <wp:wrapNone/>
                <wp:docPr id="726" name="Поле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6" o:spid="_x0000_s1106" type="#_x0000_t202" style="position:absolute;left:0;text-align:left;margin-left:60pt;margin-top:211.8pt;width:18pt;height:2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" filled="f" stroked="f" strokeweight=".5pt">
                <v:path arrowok="t"/>
                <v:textbox>
                  <w:txbxContent>
                    <w:p w:rsidR="00DD2094" w:rsidRPr="00F5215F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FBA7AD4" wp14:editId="3007083C">
                <wp:simplePos x="0" y="0"/>
                <wp:positionH relativeFrom="column">
                  <wp:posOffset>5025390</wp:posOffset>
                </wp:positionH>
                <wp:positionV relativeFrom="paragraph">
                  <wp:posOffset>2708910</wp:posOffset>
                </wp:positionV>
                <wp:extent cx="228600" cy="285750"/>
                <wp:effectExtent l="0" t="0" r="0" b="0"/>
                <wp:wrapNone/>
                <wp:docPr id="729" name="Поле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865DC7" w:rsidRDefault="00DD2094" w:rsidP="00BA789F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9" o:spid="_x0000_s1107" type="#_x0000_t202" style="position:absolute;left:0;text-align:left;margin-left:395.7pt;margin-top:213.3pt;width:18pt;height:22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7vTg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865DC7" w:rsidRDefault="00DD2094" w:rsidP="00BA789F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D3AAF5" wp14:editId="0B524596">
            <wp:extent cx="3752850" cy="2933700"/>
            <wp:effectExtent l="19050" t="1905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33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CA7356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1" w:name="_Ref368661104"/>
      <w:r w:rsidRPr="00CA7356">
        <w:rPr>
          <w:rFonts w:cs="Times New Roman"/>
          <w:color w:val="auto"/>
          <w:sz w:val="24"/>
          <w:szCs w:val="24"/>
        </w:rPr>
        <w:t xml:space="preserve">Рисунок </w:t>
      </w:r>
      <w:r w:rsidRPr="00CA7356">
        <w:rPr>
          <w:rFonts w:cs="Times New Roman"/>
          <w:color w:val="auto"/>
          <w:sz w:val="24"/>
          <w:szCs w:val="24"/>
        </w:rPr>
        <w:fldChar w:fldCharType="begin"/>
      </w:r>
      <w:r w:rsidRPr="00CA735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CA735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24</w:t>
      </w:r>
      <w:r w:rsidRPr="00CA7356">
        <w:rPr>
          <w:rFonts w:cs="Times New Roman"/>
          <w:color w:val="auto"/>
          <w:sz w:val="24"/>
          <w:szCs w:val="24"/>
        </w:rPr>
        <w:fldChar w:fldCharType="end"/>
      </w:r>
      <w:bookmarkEnd w:id="111"/>
      <w:r w:rsidRPr="00CA7356">
        <w:rPr>
          <w:rFonts w:cs="Times New Roman"/>
          <w:color w:val="auto"/>
          <w:sz w:val="24"/>
          <w:szCs w:val="24"/>
        </w:rPr>
        <w:t>. Окно "Создание страницы"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Окно  «Создание страницы»  представляет собой текстовый редактор, где  помимо создания нового документа  можно создать шаблон и загрузить содержимое шаблона в документ.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создания страницы (документа) нужно</w:t>
      </w:r>
      <w:r w:rsidRPr="00865DC7">
        <w:rPr>
          <w:rFonts w:eastAsia="Times New Roman" w:cs="Times New Roman"/>
          <w:szCs w:val="28"/>
        </w:rPr>
        <w:t xml:space="preserve"> </w:t>
      </w:r>
      <w:r w:rsidR="00836B4E" w:rsidRPr="00836B4E">
        <w:rPr>
          <w:rFonts w:eastAsia="Times New Roman" w:cs="Times New Roman"/>
          <w:szCs w:val="28"/>
        </w:rPr>
        <w:t xml:space="preserve">(см. </w:t>
      </w:r>
      <w:r w:rsidR="00836B4E" w:rsidRPr="00836B4E">
        <w:rPr>
          <w:rFonts w:eastAsia="Times New Roman" w:cs="Times New Roman"/>
          <w:szCs w:val="28"/>
        </w:rPr>
        <w:fldChar w:fldCharType="begin"/>
      </w:r>
      <w:r w:rsidR="00836B4E" w:rsidRPr="00836B4E">
        <w:rPr>
          <w:rFonts w:eastAsia="Times New Roman" w:cs="Times New Roman"/>
          <w:szCs w:val="28"/>
        </w:rPr>
        <w:instrText xml:space="preserve"> REF _Ref368661104 \h </w:instrText>
      </w:r>
      <w:r w:rsidR="00836B4E">
        <w:rPr>
          <w:rFonts w:eastAsia="Times New Roman" w:cs="Times New Roman"/>
          <w:szCs w:val="28"/>
        </w:rPr>
        <w:instrText xml:space="preserve"> \* MERGEFORMAT </w:instrText>
      </w:r>
      <w:r w:rsidR="00836B4E" w:rsidRPr="00836B4E">
        <w:rPr>
          <w:rFonts w:eastAsia="Times New Roman" w:cs="Times New Roman"/>
          <w:szCs w:val="28"/>
        </w:rPr>
      </w:r>
      <w:r w:rsidR="00836B4E" w:rsidRPr="00836B4E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 xml:space="preserve">Рисунок </w:t>
      </w:r>
      <w:r w:rsidR="001C6F5B" w:rsidRPr="001C6F5B">
        <w:rPr>
          <w:rFonts w:cs="Times New Roman"/>
          <w:noProof/>
          <w:szCs w:val="28"/>
        </w:rPr>
        <w:t>24</w:t>
      </w:r>
      <w:r w:rsidR="00836B4E" w:rsidRPr="00836B4E">
        <w:rPr>
          <w:rFonts w:eastAsia="Times New Roman" w:cs="Times New Roman"/>
          <w:szCs w:val="28"/>
        </w:rPr>
        <w:fldChar w:fldCharType="end"/>
      </w:r>
      <w:r w:rsidR="00836B4E" w:rsidRPr="00836B4E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Внести название документа</w:t>
      </w:r>
      <w:r>
        <w:rPr>
          <w:rFonts w:eastAsia="Times New Roman" w:cs="Times New Roman"/>
          <w:szCs w:val="28"/>
          <w:lang w:val="en-US"/>
        </w:rPr>
        <w:t xml:space="preserve"> [1]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Набрать текст в основном поле</w:t>
      </w:r>
      <w:r w:rsidRPr="00865DC7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>, используя инструменты редактирования.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Сохранить документ - нажать на кнопку «Сохранить»</w:t>
      </w:r>
      <w:r w:rsidRPr="00865DC7">
        <w:rPr>
          <w:rFonts w:eastAsia="Times New Roman" w:cs="Times New Roman"/>
          <w:szCs w:val="28"/>
        </w:rPr>
        <w:t xml:space="preserve"> [4]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BA789F">
      <w:pPr>
        <w:pStyle w:val="a5"/>
        <w:ind w:left="927"/>
        <w:jc w:val="both"/>
        <w:rPr>
          <w:rFonts w:eastAsia="Times New Roman" w:cs="Times New Roman"/>
          <w:szCs w:val="28"/>
        </w:rPr>
      </w:pPr>
    </w:p>
    <w:p w:rsidR="00BA789F" w:rsidRDefault="00BA789F" w:rsidP="00BA789F">
      <w:pPr>
        <w:pStyle w:val="a5"/>
        <w:ind w:left="924"/>
        <w:contextualSpacing w:val="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создания шаблона страницы (документа) нужно </w:t>
      </w:r>
      <w:r w:rsidR="00836B4E" w:rsidRPr="00836B4E">
        <w:rPr>
          <w:rFonts w:eastAsia="Times New Roman" w:cs="Times New Roman"/>
          <w:szCs w:val="28"/>
        </w:rPr>
        <w:t xml:space="preserve">(см. </w:t>
      </w:r>
      <w:r w:rsidR="00836B4E" w:rsidRPr="00836B4E">
        <w:rPr>
          <w:rFonts w:eastAsia="Times New Roman" w:cs="Times New Roman"/>
          <w:szCs w:val="28"/>
        </w:rPr>
        <w:fldChar w:fldCharType="begin"/>
      </w:r>
      <w:r w:rsidR="00836B4E" w:rsidRPr="00836B4E">
        <w:rPr>
          <w:rFonts w:eastAsia="Times New Roman" w:cs="Times New Roman"/>
          <w:szCs w:val="28"/>
        </w:rPr>
        <w:instrText xml:space="preserve"> REF _Ref368661104 \h </w:instrText>
      </w:r>
      <w:r w:rsidR="00836B4E">
        <w:rPr>
          <w:rFonts w:eastAsia="Times New Roman" w:cs="Times New Roman"/>
          <w:szCs w:val="28"/>
        </w:rPr>
        <w:instrText xml:space="preserve"> \* MERGEFORMAT </w:instrText>
      </w:r>
      <w:r w:rsidR="00836B4E" w:rsidRPr="00836B4E">
        <w:rPr>
          <w:rFonts w:eastAsia="Times New Roman" w:cs="Times New Roman"/>
          <w:szCs w:val="28"/>
        </w:rPr>
      </w:r>
      <w:r w:rsidR="00836B4E" w:rsidRPr="00836B4E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 xml:space="preserve">Рисунок </w:t>
      </w:r>
      <w:r w:rsidR="001C6F5B" w:rsidRPr="001C6F5B">
        <w:rPr>
          <w:rFonts w:cs="Times New Roman"/>
          <w:noProof/>
          <w:szCs w:val="28"/>
        </w:rPr>
        <w:t>24</w:t>
      </w:r>
      <w:r w:rsidR="00836B4E" w:rsidRPr="00836B4E">
        <w:rPr>
          <w:rFonts w:eastAsia="Times New Roman" w:cs="Times New Roman"/>
          <w:szCs w:val="28"/>
        </w:rPr>
        <w:fldChar w:fldCharType="end"/>
      </w:r>
      <w:r w:rsidR="00836B4E" w:rsidRPr="00836B4E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BA789F" w:rsidP="006E6213">
      <w:pPr>
        <w:pStyle w:val="a5"/>
        <w:numPr>
          <w:ilvl w:val="0"/>
          <w:numId w:val="36"/>
        </w:numPr>
        <w:ind w:left="924" w:hanging="35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Внести название шаблона </w:t>
      </w:r>
      <w:r>
        <w:rPr>
          <w:rFonts w:eastAsia="Times New Roman" w:cs="Times New Roman"/>
          <w:szCs w:val="28"/>
          <w:lang w:val="en-US"/>
        </w:rPr>
        <w:t>[1]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6"/>
        </w:numPr>
        <w:ind w:left="924" w:hanging="35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Набрать текст в основном поле, используя инструменты редактирования</w:t>
      </w:r>
      <w:r w:rsidRPr="00865DC7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6"/>
        </w:numPr>
        <w:ind w:hanging="35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Сохранить шаблон  - нажать на кнопку «Сохранить как шаблон»</w:t>
      </w:r>
      <w:r w:rsidRPr="00865DC7">
        <w:rPr>
          <w:rFonts w:eastAsia="Times New Roman" w:cs="Times New Roman"/>
          <w:szCs w:val="28"/>
        </w:rPr>
        <w:t xml:space="preserve"> [5]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загрузки готового шаблона нужно </w:t>
      </w:r>
      <w:r w:rsidR="00836B4E" w:rsidRPr="00836B4E">
        <w:rPr>
          <w:rFonts w:eastAsia="Times New Roman" w:cs="Times New Roman"/>
          <w:szCs w:val="28"/>
        </w:rPr>
        <w:t xml:space="preserve">(см. </w:t>
      </w:r>
      <w:r w:rsidR="00836B4E" w:rsidRPr="00836B4E">
        <w:rPr>
          <w:rFonts w:eastAsia="Times New Roman" w:cs="Times New Roman"/>
          <w:szCs w:val="28"/>
        </w:rPr>
        <w:fldChar w:fldCharType="begin"/>
      </w:r>
      <w:r w:rsidR="00836B4E" w:rsidRPr="00836B4E">
        <w:rPr>
          <w:rFonts w:eastAsia="Times New Roman" w:cs="Times New Roman"/>
          <w:szCs w:val="28"/>
        </w:rPr>
        <w:instrText xml:space="preserve"> REF _Ref368661104 \h </w:instrText>
      </w:r>
      <w:r w:rsidR="00836B4E">
        <w:rPr>
          <w:rFonts w:eastAsia="Times New Roman" w:cs="Times New Roman"/>
          <w:szCs w:val="28"/>
        </w:rPr>
        <w:instrText xml:space="preserve"> \* MERGEFORMAT </w:instrText>
      </w:r>
      <w:r w:rsidR="00836B4E" w:rsidRPr="00836B4E">
        <w:rPr>
          <w:rFonts w:eastAsia="Times New Roman" w:cs="Times New Roman"/>
          <w:szCs w:val="28"/>
        </w:rPr>
      </w:r>
      <w:r w:rsidR="00836B4E" w:rsidRPr="00836B4E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 xml:space="preserve">Рисунок </w:t>
      </w:r>
      <w:r w:rsidR="001C6F5B" w:rsidRPr="001C6F5B">
        <w:rPr>
          <w:rFonts w:cs="Times New Roman"/>
          <w:noProof/>
          <w:szCs w:val="28"/>
        </w:rPr>
        <w:t>24</w:t>
      </w:r>
      <w:r w:rsidR="00836B4E" w:rsidRPr="00836B4E">
        <w:rPr>
          <w:rFonts w:eastAsia="Times New Roman" w:cs="Times New Roman"/>
          <w:szCs w:val="28"/>
        </w:rPr>
        <w:fldChar w:fldCharType="end"/>
      </w:r>
      <w:r w:rsidR="00836B4E" w:rsidRPr="00836B4E">
        <w:rPr>
          <w:rFonts w:eastAsia="Times New Roman" w:cs="Times New Roman"/>
          <w:szCs w:val="28"/>
        </w:rPr>
        <w:t>)</w:t>
      </w:r>
      <w:r>
        <w:rPr>
          <w:rFonts w:eastAsia="Times New Roman" w:cs="Times New Roman"/>
          <w:szCs w:val="28"/>
        </w:rPr>
        <w:t>: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Внести название документа </w:t>
      </w:r>
      <w:r>
        <w:rPr>
          <w:rFonts w:eastAsia="Times New Roman" w:cs="Times New Roman"/>
          <w:szCs w:val="28"/>
          <w:lang w:val="en-US"/>
        </w:rPr>
        <w:t>[1]</w:t>
      </w:r>
      <w:r>
        <w:rPr>
          <w:rFonts w:eastAsia="Times New Roman" w:cs="Times New Roman"/>
          <w:szCs w:val="28"/>
        </w:rPr>
        <w:t>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Выбрать шаблон</w:t>
      </w:r>
      <w:r w:rsidRPr="00A83F51">
        <w:rPr>
          <w:rFonts w:eastAsia="Times New Roman" w:cs="Times New Roman"/>
          <w:szCs w:val="28"/>
        </w:rPr>
        <w:t xml:space="preserve"> [2]</w:t>
      </w:r>
      <w:r>
        <w:rPr>
          <w:rFonts w:eastAsia="Times New Roman" w:cs="Times New Roman"/>
          <w:szCs w:val="28"/>
        </w:rPr>
        <w:t>. (</w:t>
      </w:r>
      <w:r w:rsidRPr="003E0B3E">
        <w:rPr>
          <w:rFonts w:eastAsia="Times New Roman" w:cs="Times New Roman"/>
          <w:color w:val="FF0000"/>
          <w:szCs w:val="28"/>
        </w:rPr>
        <w:t>Внимание!!! При загрузке шаблона содержимое текста [3] заменяется</w:t>
      </w:r>
      <w:r>
        <w:rPr>
          <w:rFonts w:eastAsia="Times New Roman" w:cs="Times New Roman"/>
          <w:szCs w:val="28"/>
        </w:rPr>
        <w:t xml:space="preserve">). 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Редактировать  текст  шаблона</w:t>
      </w:r>
      <w:r w:rsidRPr="00865DC7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 xml:space="preserve"> в основном поле, используя инструменты редактирования.</w:t>
      </w:r>
    </w:p>
    <w:p w:rsidR="00BA789F" w:rsidRDefault="00BA789F" w:rsidP="006E6213">
      <w:pPr>
        <w:pStyle w:val="a5"/>
        <w:numPr>
          <w:ilvl w:val="0"/>
          <w:numId w:val="35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Сохранить документ - нажать на кнопку «Сохранить»</w:t>
      </w:r>
      <w:r w:rsidRPr="00865DC7">
        <w:rPr>
          <w:rFonts w:eastAsia="Times New Roman" w:cs="Times New Roman"/>
          <w:szCs w:val="28"/>
        </w:rPr>
        <w:t xml:space="preserve"> [4]</w:t>
      </w:r>
      <w:r>
        <w:rPr>
          <w:rFonts w:eastAsia="Times New Roman" w:cs="Times New Roman"/>
          <w:szCs w:val="28"/>
        </w:rPr>
        <w:t>.</w:t>
      </w:r>
    </w:p>
    <w:p w:rsidR="005615FF" w:rsidRPr="005615FF" w:rsidRDefault="00BA789F" w:rsidP="005615FF">
      <w:pPr>
        <w:pStyle w:val="Body"/>
        <w:ind w:left="0" w:firstLine="567"/>
        <w:rPr>
          <w:lang w:val="ru-RU"/>
        </w:rPr>
      </w:pPr>
      <w:r>
        <w:rPr>
          <w:b/>
        </w:rPr>
        <w:t>Добавление материала привязкой готового материала из ЦОР</w:t>
      </w:r>
      <w:r w:rsidRPr="00072715">
        <w:rPr>
          <w:b/>
        </w:rPr>
        <w:t xml:space="preserve">. </w:t>
      </w:r>
      <w:r>
        <w:rPr>
          <w:b/>
        </w:rPr>
        <w:t xml:space="preserve"> </w:t>
      </w:r>
      <w:r w:rsidRPr="00072715">
        <w:t xml:space="preserve">Для </w:t>
      </w:r>
      <w:r>
        <w:t xml:space="preserve">привязки готового материала из ЦОР </w:t>
      </w:r>
      <w:r w:rsidRPr="00072715">
        <w:t xml:space="preserve">материала нужно нажать кнопку «Добавить </w:t>
      </w:r>
      <w:r>
        <w:t>из ЦОР</w:t>
      </w:r>
      <w:r w:rsidRPr="00072715">
        <w:t>»</w:t>
      </w:r>
      <w:r w:rsidRPr="00865DC7">
        <w:t xml:space="preserve"> [2] </w:t>
      </w:r>
      <w:r>
        <w:t xml:space="preserve">(см. </w:t>
      </w:r>
      <w:r w:rsidR="005615FF" w:rsidRPr="005615FF">
        <w:fldChar w:fldCharType="begin"/>
      </w:r>
      <w:r w:rsidR="005615FF" w:rsidRPr="005615FF">
        <w:instrText xml:space="preserve"> REF _Ref368661919 \h  \* MERGEFORMAT </w:instrText>
      </w:r>
      <w:r w:rsidR="005615FF" w:rsidRPr="005615FF">
        <w:fldChar w:fldCharType="separate"/>
      </w:r>
      <w:r w:rsidR="001C6F5B" w:rsidRPr="001C6F5B">
        <w:t>Рисунок 23</w:t>
      </w:r>
      <w:r w:rsidR="005615FF" w:rsidRPr="005615FF">
        <w:fldChar w:fldCharType="end"/>
      </w:r>
      <w:r w:rsidR="005615FF" w:rsidRPr="005615FF">
        <w:t>).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Далее на экране появится </w:t>
      </w:r>
      <w:r w:rsidRPr="003E0B3E">
        <w:rPr>
          <w:rFonts w:eastAsia="Times New Roman" w:cs="Times New Roman"/>
          <w:szCs w:val="28"/>
        </w:rPr>
        <w:t>окно «Рубрикатор» (</w:t>
      </w:r>
      <w:r w:rsidR="00836B4E">
        <w:rPr>
          <w:rFonts w:eastAsia="Times New Roman" w:cs="Times New Roman"/>
          <w:szCs w:val="28"/>
        </w:rPr>
        <w:fldChar w:fldCharType="begin"/>
      </w:r>
      <w:r w:rsidR="00836B4E">
        <w:rPr>
          <w:rFonts w:eastAsia="Times New Roman" w:cs="Times New Roman"/>
          <w:szCs w:val="28"/>
        </w:rPr>
        <w:instrText xml:space="preserve"> REF _Ref368661236 \h </w:instrText>
      </w:r>
      <w:r w:rsidR="00836B4E">
        <w:rPr>
          <w:rFonts w:eastAsia="Times New Roman" w:cs="Times New Roman"/>
          <w:szCs w:val="28"/>
        </w:rPr>
      </w:r>
      <w:r w:rsidR="00836B4E">
        <w:rPr>
          <w:rFonts w:eastAsia="Times New Roman" w:cs="Times New Roman"/>
          <w:szCs w:val="28"/>
        </w:rPr>
        <w:fldChar w:fldCharType="separate"/>
      </w:r>
      <w:r w:rsidR="001C6F5B" w:rsidRPr="00CA7356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25</w:t>
      </w:r>
      <w:r w:rsidR="00836B4E">
        <w:rPr>
          <w:rFonts w:eastAsia="Times New Roman" w:cs="Times New Roman"/>
          <w:szCs w:val="28"/>
        </w:rPr>
        <w:fldChar w:fldCharType="end"/>
      </w:r>
      <w:r w:rsidRPr="003E0B3E">
        <w:rPr>
          <w:rFonts w:eastAsia="Times New Roman" w:cs="Times New Roman"/>
          <w:szCs w:val="28"/>
        </w:rPr>
        <w:t>).</w:t>
      </w:r>
    </w:p>
    <w:p w:rsidR="00BA789F" w:rsidRDefault="00836B4E" w:rsidP="00BA789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443107" wp14:editId="4919D9D2">
            <wp:extent cx="2919335" cy="2467155"/>
            <wp:effectExtent l="19050" t="19050" r="14605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4553" cy="24631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A789F" w:rsidRPr="00CA7356" w:rsidRDefault="00BA789F" w:rsidP="00BA789F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2" w:name="_Ref368661236"/>
      <w:r w:rsidRPr="00CA7356">
        <w:rPr>
          <w:rFonts w:cs="Times New Roman"/>
          <w:color w:val="auto"/>
          <w:sz w:val="24"/>
          <w:szCs w:val="24"/>
        </w:rPr>
        <w:t xml:space="preserve">Рисунок </w:t>
      </w:r>
      <w:r w:rsidRPr="00CA7356">
        <w:rPr>
          <w:rFonts w:cs="Times New Roman"/>
          <w:color w:val="auto"/>
          <w:sz w:val="24"/>
          <w:szCs w:val="24"/>
        </w:rPr>
        <w:fldChar w:fldCharType="begin"/>
      </w:r>
      <w:r w:rsidRPr="00CA7356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CA7356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25</w:t>
      </w:r>
      <w:r w:rsidRPr="00CA7356">
        <w:rPr>
          <w:rFonts w:cs="Times New Roman"/>
          <w:color w:val="auto"/>
          <w:sz w:val="24"/>
          <w:szCs w:val="24"/>
        </w:rPr>
        <w:fldChar w:fldCharType="end"/>
      </w:r>
      <w:bookmarkEnd w:id="112"/>
      <w:r w:rsidRPr="00CA7356">
        <w:rPr>
          <w:rFonts w:cs="Times New Roman"/>
          <w:color w:val="auto"/>
          <w:sz w:val="24"/>
          <w:szCs w:val="24"/>
        </w:rPr>
        <w:t>. Окно "Рубрикатор"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Окно  «Рубрикатор»  представляет собой классификатор учебных материалов ЦОР, которые можно добавить как  материал учебного курса.</w:t>
      </w:r>
    </w:p>
    <w:p w:rsidR="00BA789F" w:rsidRDefault="00BA789F" w:rsidP="00BA789F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добавления учебного материала нужно:</w:t>
      </w:r>
    </w:p>
    <w:p w:rsidR="00BA789F" w:rsidRDefault="00BA789F" w:rsidP="006E6213">
      <w:pPr>
        <w:pStyle w:val="a5"/>
        <w:numPr>
          <w:ilvl w:val="0"/>
          <w:numId w:val="37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Найти материал в классификаторе.</w:t>
      </w:r>
    </w:p>
    <w:p w:rsidR="00BA789F" w:rsidRDefault="00BA789F" w:rsidP="006E6213">
      <w:pPr>
        <w:pStyle w:val="a5"/>
        <w:numPr>
          <w:ilvl w:val="0"/>
          <w:numId w:val="37"/>
        </w:numPr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Выбрать материал (нажать на материал) нажав на название материала.</w:t>
      </w:r>
    </w:p>
    <w:p w:rsidR="00BA789F" w:rsidRDefault="00BA789F" w:rsidP="00BA789F">
      <w:pPr>
        <w:pStyle w:val="a5"/>
        <w:ind w:left="927"/>
        <w:jc w:val="both"/>
        <w:rPr>
          <w:rFonts w:eastAsia="Times New Roman" w:cs="Times New Roman"/>
          <w:szCs w:val="28"/>
        </w:rPr>
      </w:pPr>
    </w:p>
    <w:p w:rsidR="00D301CC" w:rsidRPr="005615FF" w:rsidRDefault="00BA789F" w:rsidP="00D301CC">
      <w:pPr>
        <w:pStyle w:val="Body"/>
        <w:ind w:left="0" w:firstLine="567"/>
        <w:rPr>
          <w:lang w:val="ru-RU"/>
        </w:rPr>
      </w:pPr>
      <w:r>
        <w:t xml:space="preserve">После выбора материала, материал будет прикреплен к курсу </w:t>
      </w:r>
      <w:r w:rsidRPr="00865DC7">
        <w:t xml:space="preserve">[3] </w:t>
      </w:r>
      <w:r w:rsidR="00D301CC">
        <w:rPr>
          <w:lang w:val="ru-RU"/>
        </w:rPr>
        <w:t>(</w:t>
      </w:r>
      <w:r w:rsidR="00D301CC" w:rsidRPr="005615FF">
        <w:fldChar w:fldCharType="begin"/>
      </w:r>
      <w:r w:rsidR="00D301CC" w:rsidRPr="005615FF">
        <w:instrText xml:space="preserve"> REF _Ref368661919 \h  \* MERGEFORMAT </w:instrText>
      </w:r>
      <w:r w:rsidR="00D301CC" w:rsidRPr="005615FF">
        <w:fldChar w:fldCharType="separate"/>
      </w:r>
      <w:r w:rsidR="001C6F5B" w:rsidRPr="001C6F5B">
        <w:t>Рисунок 23</w:t>
      </w:r>
      <w:r w:rsidR="00D301CC" w:rsidRPr="005615FF">
        <w:fldChar w:fldCharType="end"/>
      </w:r>
      <w:r w:rsidR="00D301CC" w:rsidRPr="005615FF">
        <w:t>).</w:t>
      </w:r>
    </w:p>
    <w:p w:rsidR="00BA789F" w:rsidRDefault="00BA789F" w:rsidP="00BA789F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Если  необходимо добавить другие материалы, можно их добавлять описанными выше способами не ограниченное количество раз.</w:t>
      </w:r>
    </w:p>
    <w:p w:rsidR="00BA789F" w:rsidRDefault="00BA789F" w:rsidP="00BA789F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того чтобы завершить работу над составлением учебных материалов нужно нажать на кнопку «Завершить» </w:t>
      </w:r>
      <w:r w:rsidRPr="003D4D87">
        <w:rPr>
          <w:rFonts w:eastAsia="Times New Roman" w:cs="Times New Roman"/>
          <w:szCs w:val="28"/>
        </w:rPr>
        <w:t xml:space="preserve">[4] </w:t>
      </w:r>
      <w:r>
        <w:rPr>
          <w:rFonts w:eastAsia="Times New Roman" w:cs="Times New Roman"/>
          <w:szCs w:val="28"/>
        </w:rPr>
        <w:t xml:space="preserve">(см. Рисунок 31).  </w:t>
      </w:r>
    </w:p>
    <w:p w:rsidR="00BA789F" w:rsidRDefault="00BA789F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BA789F" w:rsidRDefault="00BA789F" w:rsidP="00BA789F">
      <w:pPr>
        <w:pStyle w:val="a5"/>
        <w:ind w:left="927"/>
        <w:rPr>
          <w:rFonts w:cs="Times New Roman"/>
          <w:b/>
          <w:color w:val="00B050"/>
          <w:szCs w:val="28"/>
        </w:rPr>
      </w:pPr>
      <w:r w:rsidRPr="0048242C">
        <w:rPr>
          <w:rFonts w:cs="Times New Roman"/>
          <w:b/>
          <w:color w:val="00B050"/>
          <w:szCs w:val="28"/>
        </w:rPr>
        <w:t>Учебный курс  создан</w:t>
      </w:r>
      <w:r>
        <w:rPr>
          <w:rFonts w:cs="Times New Roman"/>
          <w:b/>
          <w:color w:val="00B050"/>
          <w:szCs w:val="28"/>
        </w:rPr>
        <w:t>.</w:t>
      </w:r>
    </w:p>
    <w:p w:rsidR="00A47A96" w:rsidRDefault="00A47A96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A47A96" w:rsidRDefault="00A47A96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A47A96" w:rsidRPr="0048242C" w:rsidRDefault="00A47A96" w:rsidP="00BA789F">
      <w:pPr>
        <w:pStyle w:val="a5"/>
        <w:ind w:left="927"/>
        <w:rPr>
          <w:rFonts w:cs="Times New Roman"/>
          <w:b/>
          <w:color w:val="00B050"/>
          <w:szCs w:val="28"/>
        </w:rPr>
      </w:pPr>
    </w:p>
    <w:p w:rsidR="00BA789F" w:rsidRPr="00A47A96" w:rsidRDefault="003E0B3E" w:rsidP="003E0B3E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13" w:name="_Toc353294085"/>
      <w:bookmarkStart w:id="114" w:name="_Toc369689073"/>
      <w:bookmarkStart w:id="115" w:name="_Toc371342470"/>
      <w:r w:rsidRPr="00A47A96">
        <w:rPr>
          <w:rFonts w:ascii="Times New Roman" w:hAnsi="Times New Roman" w:cs="Times New Roman"/>
          <w:color w:val="auto"/>
        </w:rPr>
        <w:t xml:space="preserve">5.4.3. Создание  учебного курса в офлайн режиме </w:t>
      </w:r>
      <w:del w:id="116" w:author="XTreme.ws" w:date="2013-05-06T15:18:00Z">
        <w:r w:rsidRPr="00A47A96" w:rsidDel="00A8425E">
          <w:rPr>
            <w:rFonts w:ascii="Times New Roman" w:hAnsi="Times New Roman" w:cs="Times New Roman"/>
            <w:color w:val="auto"/>
          </w:rPr>
          <w:delText xml:space="preserve"> </w:delText>
        </w:r>
      </w:del>
      <w:ins w:id="117" w:author="XTreme.ws" w:date="2013-05-06T15:18:00Z">
        <w:r w:rsidR="00A8425E">
          <w:rPr>
            <w:rFonts w:ascii="Times New Roman" w:hAnsi="Times New Roman" w:cs="Times New Roman"/>
            <w:color w:val="auto"/>
          </w:rPr>
          <w:t xml:space="preserve">с </w:t>
        </w:r>
      </w:ins>
      <w:r w:rsidRPr="00A47A96">
        <w:rPr>
          <w:rFonts w:ascii="Times New Roman" w:hAnsi="Times New Roman" w:cs="Times New Roman"/>
          <w:color w:val="auto"/>
        </w:rPr>
        <w:t>помощью инструмента загрузки готовых материалов</w:t>
      </w:r>
      <w:bookmarkEnd w:id="113"/>
      <w:bookmarkEnd w:id="114"/>
      <w:bookmarkEnd w:id="115"/>
    </w:p>
    <w:p w:rsidR="003E0B3E" w:rsidRDefault="003E0B3E" w:rsidP="003E0B3E"/>
    <w:p w:rsidR="003E0B3E" w:rsidRDefault="003E0B3E" w:rsidP="003E0B3E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Создание учебного курса  в офлайн режиме   -  это создание учебного материала   без подключения к системе.  Созданный материал можно загрузить с помощью инструмента  загрузки. Другими словами  – это быстрый способ создания учебного курса   с помощью инструмента загрузки готовых материалов.  Данный способ можно использовать, только если учебный курс содержит один материал.</w:t>
      </w:r>
    </w:p>
    <w:p w:rsidR="003E0B3E" w:rsidRDefault="003E0B3E" w:rsidP="003E0B3E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создания учебного материала нужно </w:t>
      </w:r>
    </w:p>
    <w:p w:rsidR="003E0B3E" w:rsidRPr="000E6BE8" w:rsidRDefault="003E0B3E" w:rsidP="006E6213">
      <w:pPr>
        <w:pStyle w:val="a5"/>
        <w:numPr>
          <w:ilvl w:val="0"/>
          <w:numId w:val="38"/>
        </w:numPr>
        <w:jc w:val="both"/>
        <w:rPr>
          <w:rFonts w:eastAsia="Times New Roman" w:cs="Times New Roman"/>
          <w:szCs w:val="28"/>
        </w:rPr>
      </w:pPr>
      <w:r w:rsidRPr="000E6BE8">
        <w:rPr>
          <w:rFonts w:eastAsia="Times New Roman" w:cs="Times New Roman"/>
          <w:szCs w:val="28"/>
        </w:rPr>
        <w:t>Нажать на кнопку «Загрузить», на экране появится окно «Загрузка ЦОР».</w:t>
      </w:r>
    </w:p>
    <w:p w:rsidR="003E0B3E" w:rsidRDefault="003E0B3E" w:rsidP="003E0B3E">
      <w:pPr>
        <w:keepNext/>
        <w:ind w:left="567"/>
        <w:jc w:val="both"/>
      </w:pPr>
      <w:r>
        <w:rPr>
          <w:noProof/>
          <w:lang w:eastAsia="ru-RU"/>
        </w:rPr>
        <w:drawing>
          <wp:inline distT="0" distB="0" distL="0" distR="0" wp14:anchorId="7FC625ED" wp14:editId="6FA9F0BA">
            <wp:extent cx="4779818" cy="1143000"/>
            <wp:effectExtent l="19050" t="19050" r="1905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79818" cy="1143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26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r w:rsidRPr="00706F09">
        <w:rPr>
          <w:rFonts w:cs="Times New Roman"/>
          <w:color w:val="auto"/>
          <w:sz w:val="24"/>
          <w:szCs w:val="24"/>
        </w:rPr>
        <w:t>. Окно "Загрузка ЦОР"</w:t>
      </w:r>
    </w:p>
    <w:p w:rsidR="003E0B3E" w:rsidRDefault="003E0B3E" w:rsidP="003E0B3E">
      <w:pPr>
        <w:ind w:left="567"/>
        <w:jc w:val="both"/>
        <w:rPr>
          <w:rFonts w:eastAsia="Times New Roman" w:cs="Times New Roman"/>
          <w:szCs w:val="28"/>
        </w:rPr>
      </w:pPr>
    </w:p>
    <w:p w:rsidR="003E0B3E" w:rsidRPr="00E27C5A" w:rsidRDefault="003E0B3E" w:rsidP="006E6213">
      <w:pPr>
        <w:pStyle w:val="a5"/>
        <w:numPr>
          <w:ilvl w:val="0"/>
          <w:numId w:val="38"/>
        </w:numPr>
      </w:pPr>
      <w:r w:rsidRPr="00E27C5A">
        <w:rPr>
          <w:rFonts w:eastAsia="Times New Roman" w:cs="Times New Roman"/>
          <w:szCs w:val="28"/>
          <w:lang w:eastAsia="ru-RU"/>
        </w:rPr>
        <w:t>Выбрать типа загружаемого файла, окно «Загрузка ЦОР» примет вид</w:t>
      </w:r>
    </w:p>
    <w:p w:rsidR="003E0B3E" w:rsidRDefault="003E0B3E" w:rsidP="003E0B3E">
      <w:pPr>
        <w:pStyle w:val="a5"/>
        <w:ind w:left="1467"/>
      </w:pPr>
    </w:p>
    <w:p w:rsidR="003E0B3E" w:rsidRDefault="003E0B3E" w:rsidP="003E0B3E">
      <w:pPr>
        <w:pStyle w:val="a5"/>
        <w:keepNext/>
        <w:tabs>
          <w:tab w:val="left" w:pos="0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58504AE" wp14:editId="3B1183D1">
            <wp:extent cx="4664260" cy="1733550"/>
            <wp:effectExtent l="19050" t="19050" r="3175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64260" cy="1733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27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r w:rsidRPr="00706F09">
        <w:rPr>
          <w:rFonts w:cs="Times New Roman"/>
          <w:color w:val="auto"/>
          <w:sz w:val="24"/>
          <w:szCs w:val="24"/>
        </w:rPr>
        <w:t>. Окно "Загрузка ЦОР" после выбора типа файла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 xml:space="preserve">Нажать на кнопку </w:t>
      </w:r>
      <w:r w:rsidRPr="00E27C5A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9FAC564" wp14:editId="1473465A">
            <wp:extent cx="314325" cy="257175"/>
            <wp:effectExtent l="0" t="0" r="9525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3833" t="56054" r="70667" b="31838"/>
                    <a:stretch/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7C5A">
        <w:rPr>
          <w:rFonts w:eastAsia="Times New Roman" w:cs="Times New Roman"/>
          <w:szCs w:val="28"/>
          <w:lang w:eastAsia="ru-RU"/>
        </w:rPr>
        <w:t xml:space="preserve"> в окне «Загрузка «ЦОР», на экране появится диалоговое окно выбора файла.</w:t>
      </w:r>
    </w:p>
    <w:p w:rsidR="003E0B3E" w:rsidRDefault="003E0B3E" w:rsidP="003E0B3E">
      <w:pPr>
        <w:pStyle w:val="a5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5EA6F1" wp14:editId="3B372087">
            <wp:extent cx="3228975" cy="1887262"/>
            <wp:effectExtent l="19050" t="1905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4841" cy="18906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8" w:name="_Ref368662077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28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bookmarkEnd w:id="118"/>
      <w:r w:rsidRPr="00706F09">
        <w:rPr>
          <w:rFonts w:cs="Times New Roman"/>
          <w:color w:val="auto"/>
          <w:sz w:val="24"/>
          <w:szCs w:val="24"/>
        </w:rPr>
        <w:t>. Диалоговое окно выбора файла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>Выбрать файл и нажать  на</w:t>
      </w:r>
      <w:r>
        <w:rPr>
          <w:rFonts w:eastAsia="Times New Roman" w:cs="Times New Roman"/>
          <w:szCs w:val="28"/>
          <w:lang w:eastAsia="ru-RU"/>
        </w:rPr>
        <w:t xml:space="preserve"> кнопку «Открыть» (см</w:t>
      </w:r>
      <w:r w:rsidR="00D301CC">
        <w:rPr>
          <w:rFonts w:eastAsia="Times New Roman" w:cs="Times New Roman"/>
          <w:szCs w:val="28"/>
          <w:lang w:eastAsia="ru-RU"/>
        </w:rPr>
        <w:t xml:space="preserve">. </w:t>
      </w:r>
      <w:r w:rsidR="00D301CC">
        <w:rPr>
          <w:rFonts w:eastAsia="Times New Roman" w:cs="Times New Roman"/>
          <w:szCs w:val="28"/>
          <w:lang w:eastAsia="ru-RU"/>
        </w:rPr>
        <w:fldChar w:fldCharType="begin"/>
      </w:r>
      <w:r w:rsidR="00D301CC">
        <w:rPr>
          <w:rFonts w:eastAsia="Times New Roman" w:cs="Times New Roman"/>
          <w:szCs w:val="28"/>
          <w:lang w:eastAsia="ru-RU"/>
        </w:rPr>
        <w:instrText xml:space="preserve"> REF _Ref368662077 \h </w:instrText>
      </w:r>
      <w:r w:rsidR="00D301CC">
        <w:rPr>
          <w:rFonts w:eastAsia="Times New Roman" w:cs="Times New Roman"/>
          <w:szCs w:val="28"/>
          <w:lang w:eastAsia="ru-RU"/>
        </w:rPr>
      </w:r>
      <w:r w:rsidR="00D301CC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28</w:t>
      </w:r>
      <w:r w:rsidR="00D301CC">
        <w:rPr>
          <w:rFonts w:eastAsia="Times New Roman" w:cs="Times New Roman"/>
          <w:szCs w:val="28"/>
          <w:lang w:eastAsia="ru-RU"/>
        </w:rPr>
        <w:fldChar w:fldCharType="end"/>
      </w:r>
      <w:r w:rsidRPr="00E27C5A">
        <w:rPr>
          <w:rFonts w:eastAsia="Times New Roman" w:cs="Times New Roman"/>
          <w:szCs w:val="28"/>
          <w:lang w:eastAsia="ru-RU"/>
        </w:rPr>
        <w:t xml:space="preserve">), окно «Загрузка ЦОР» примет </w:t>
      </w:r>
      <w:r w:rsidRPr="00D301CC">
        <w:rPr>
          <w:rFonts w:eastAsia="Times New Roman" w:cs="Times New Roman"/>
          <w:szCs w:val="28"/>
          <w:lang w:eastAsia="ru-RU"/>
        </w:rPr>
        <w:t>вид (см.</w:t>
      </w:r>
      <w:r w:rsidR="00D301CC" w:rsidRPr="00D301CC">
        <w:rPr>
          <w:rFonts w:eastAsia="Times New Roman" w:cs="Times New Roman"/>
          <w:szCs w:val="28"/>
          <w:lang w:eastAsia="ru-RU"/>
        </w:rPr>
        <w:t xml:space="preserve"> </w:t>
      </w:r>
      <w:r w:rsidR="00D301CC" w:rsidRPr="00D301CC">
        <w:rPr>
          <w:rFonts w:eastAsia="Times New Roman" w:cs="Times New Roman"/>
          <w:szCs w:val="28"/>
          <w:lang w:eastAsia="ru-RU"/>
        </w:rPr>
        <w:fldChar w:fldCharType="begin"/>
      </w:r>
      <w:r w:rsidR="00D301CC" w:rsidRPr="00D301CC">
        <w:rPr>
          <w:rFonts w:eastAsia="Times New Roman" w:cs="Times New Roman"/>
          <w:szCs w:val="28"/>
          <w:lang w:eastAsia="ru-RU"/>
        </w:rPr>
        <w:instrText xml:space="preserve"> REF _Ref368662092 \h </w:instrText>
      </w:r>
      <w:r w:rsidR="00D301CC">
        <w:rPr>
          <w:rFonts w:eastAsia="Times New Roman" w:cs="Times New Roman"/>
          <w:szCs w:val="28"/>
          <w:lang w:eastAsia="ru-RU"/>
        </w:rPr>
        <w:instrText xml:space="preserve"> \* MERGEFORMAT </w:instrText>
      </w:r>
      <w:r w:rsidR="00D301CC" w:rsidRPr="00D301CC">
        <w:rPr>
          <w:rFonts w:eastAsia="Times New Roman" w:cs="Times New Roman"/>
          <w:szCs w:val="28"/>
          <w:lang w:eastAsia="ru-RU"/>
        </w:rPr>
      </w:r>
      <w:r w:rsidR="00D301CC" w:rsidRPr="00D301CC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cs="Times New Roman"/>
          <w:szCs w:val="28"/>
        </w:rPr>
        <w:t xml:space="preserve">Рисунок </w:t>
      </w:r>
      <w:r w:rsidR="001C6F5B" w:rsidRPr="001C6F5B">
        <w:rPr>
          <w:rFonts w:cs="Times New Roman"/>
          <w:noProof/>
          <w:szCs w:val="28"/>
        </w:rPr>
        <w:t>29</w:t>
      </w:r>
      <w:r w:rsidR="00D301CC" w:rsidRPr="00D301CC">
        <w:rPr>
          <w:rFonts w:eastAsia="Times New Roman" w:cs="Times New Roman"/>
          <w:szCs w:val="28"/>
          <w:lang w:eastAsia="ru-RU"/>
        </w:rPr>
        <w:fldChar w:fldCharType="end"/>
      </w:r>
      <w:r w:rsidRPr="00D301CC">
        <w:rPr>
          <w:rFonts w:eastAsia="Times New Roman" w:cs="Times New Roman"/>
          <w:szCs w:val="28"/>
          <w:lang w:eastAsia="ru-RU"/>
        </w:rPr>
        <w:t>):</w:t>
      </w:r>
    </w:p>
    <w:p w:rsidR="003E0B3E" w:rsidRDefault="003E0B3E" w:rsidP="003E0B3E">
      <w:pPr>
        <w:pStyle w:val="a5"/>
        <w:ind w:left="927"/>
      </w:pPr>
    </w:p>
    <w:p w:rsidR="003E0B3E" w:rsidRDefault="003E0B3E" w:rsidP="003E0B3E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CE79EA1" wp14:editId="6CBD5A2E">
            <wp:extent cx="4133850" cy="2751268"/>
            <wp:effectExtent l="19050" t="1905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1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19" w:name="_Ref368662092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29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bookmarkEnd w:id="119"/>
      <w:r w:rsidRPr="00706F09">
        <w:rPr>
          <w:rFonts w:cs="Times New Roman"/>
          <w:color w:val="auto"/>
          <w:sz w:val="24"/>
          <w:szCs w:val="24"/>
        </w:rPr>
        <w:t>. Окно "Загрузка ЦОР" после выбора файла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 xml:space="preserve">В окне «Загрузка ЦОР» внести обязательные  </w:t>
      </w:r>
      <w:r>
        <w:rPr>
          <w:rFonts w:eastAsia="Times New Roman" w:cs="Times New Roman"/>
          <w:szCs w:val="28"/>
          <w:lang w:eastAsia="ru-RU"/>
        </w:rPr>
        <w:t>данные курса (см. п. Создание учебного курса вручную).</w:t>
      </w:r>
    </w:p>
    <w:p w:rsidR="003E0B3E" w:rsidRPr="00E27C5A" w:rsidRDefault="003E0B3E" w:rsidP="006E6213">
      <w:pPr>
        <w:pStyle w:val="a5"/>
        <w:numPr>
          <w:ilvl w:val="0"/>
          <w:numId w:val="37"/>
        </w:numPr>
        <w:rPr>
          <w:rFonts w:eastAsia="Times New Roman" w:cs="Times New Roman"/>
          <w:szCs w:val="28"/>
          <w:lang w:eastAsia="ru-RU"/>
        </w:rPr>
      </w:pPr>
      <w:r w:rsidRPr="00E27C5A">
        <w:rPr>
          <w:rFonts w:eastAsia="Times New Roman" w:cs="Times New Roman"/>
          <w:szCs w:val="28"/>
          <w:lang w:eastAsia="ru-RU"/>
        </w:rPr>
        <w:t>Сохранить учебный курс – нажав на</w:t>
      </w:r>
      <w:r>
        <w:rPr>
          <w:rFonts w:eastAsia="Times New Roman" w:cs="Times New Roman"/>
          <w:szCs w:val="28"/>
          <w:lang w:eastAsia="ru-RU"/>
        </w:rPr>
        <w:t xml:space="preserve"> кнопку Сохранить </w:t>
      </w:r>
      <w:r w:rsidR="00D301CC" w:rsidRPr="00D301CC">
        <w:rPr>
          <w:rFonts w:eastAsia="Times New Roman" w:cs="Times New Roman"/>
          <w:szCs w:val="28"/>
          <w:lang w:eastAsia="ru-RU"/>
        </w:rPr>
        <w:t xml:space="preserve">(см. </w:t>
      </w:r>
      <w:r w:rsidR="00D301CC" w:rsidRPr="00D301CC">
        <w:rPr>
          <w:rFonts w:eastAsia="Times New Roman" w:cs="Times New Roman"/>
          <w:szCs w:val="28"/>
          <w:lang w:eastAsia="ru-RU"/>
        </w:rPr>
        <w:fldChar w:fldCharType="begin"/>
      </w:r>
      <w:r w:rsidR="00D301CC" w:rsidRPr="00D301CC">
        <w:rPr>
          <w:rFonts w:eastAsia="Times New Roman" w:cs="Times New Roman"/>
          <w:szCs w:val="28"/>
          <w:lang w:eastAsia="ru-RU"/>
        </w:rPr>
        <w:instrText xml:space="preserve"> REF _Ref368662092 \h </w:instrText>
      </w:r>
      <w:r w:rsidR="00D301CC">
        <w:rPr>
          <w:rFonts w:eastAsia="Times New Roman" w:cs="Times New Roman"/>
          <w:szCs w:val="28"/>
          <w:lang w:eastAsia="ru-RU"/>
        </w:rPr>
        <w:instrText xml:space="preserve"> \* MERGEFORMAT </w:instrText>
      </w:r>
      <w:r w:rsidR="00D301CC" w:rsidRPr="00D301CC">
        <w:rPr>
          <w:rFonts w:eastAsia="Times New Roman" w:cs="Times New Roman"/>
          <w:szCs w:val="28"/>
          <w:lang w:eastAsia="ru-RU"/>
        </w:rPr>
      </w:r>
      <w:r w:rsidR="00D301CC" w:rsidRPr="00D301CC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C6F5B">
        <w:rPr>
          <w:rFonts w:cs="Times New Roman"/>
          <w:szCs w:val="28"/>
        </w:rPr>
        <w:t xml:space="preserve">Рисунок </w:t>
      </w:r>
      <w:r w:rsidR="001C6F5B" w:rsidRPr="001C6F5B">
        <w:rPr>
          <w:rFonts w:cs="Times New Roman"/>
          <w:noProof/>
          <w:szCs w:val="28"/>
        </w:rPr>
        <w:t>29</w:t>
      </w:r>
      <w:r w:rsidR="00D301CC" w:rsidRPr="00D301CC">
        <w:rPr>
          <w:rFonts w:eastAsia="Times New Roman" w:cs="Times New Roman"/>
          <w:szCs w:val="28"/>
          <w:lang w:eastAsia="ru-RU"/>
        </w:rPr>
        <w:fldChar w:fldCharType="end"/>
      </w:r>
      <w:r w:rsidR="00D301CC">
        <w:rPr>
          <w:rFonts w:eastAsia="Times New Roman" w:cs="Times New Roman"/>
          <w:szCs w:val="28"/>
          <w:lang w:eastAsia="ru-RU"/>
        </w:rPr>
        <w:t>)</w:t>
      </w:r>
      <w:r w:rsidRPr="00E27C5A">
        <w:rPr>
          <w:rFonts w:eastAsia="Times New Roman" w:cs="Times New Roman"/>
          <w:szCs w:val="28"/>
          <w:lang w:eastAsia="ru-RU"/>
        </w:rPr>
        <w:t>.</w:t>
      </w:r>
    </w:p>
    <w:p w:rsidR="003E0B3E" w:rsidRDefault="003E0B3E" w:rsidP="003E0B3E">
      <w:pPr>
        <w:pStyle w:val="a5"/>
        <w:ind w:left="927"/>
        <w:rPr>
          <w:rFonts w:cs="Times New Roman"/>
          <w:b/>
          <w:color w:val="00B050"/>
          <w:szCs w:val="28"/>
        </w:rPr>
      </w:pPr>
      <w:r w:rsidRPr="0048242C">
        <w:rPr>
          <w:rFonts w:cs="Times New Roman"/>
          <w:b/>
          <w:color w:val="00B050"/>
          <w:szCs w:val="28"/>
        </w:rPr>
        <w:t>Учебный курс  создан</w:t>
      </w:r>
    </w:p>
    <w:p w:rsidR="003E0B3E" w:rsidRPr="00A47A96" w:rsidRDefault="003E0B3E" w:rsidP="003E0B3E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20" w:name="_Toc353294086"/>
      <w:bookmarkStart w:id="121" w:name="_Toc369689074"/>
      <w:bookmarkStart w:id="122" w:name="_Toc371342471"/>
      <w:r w:rsidRPr="00A47A96">
        <w:rPr>
          <w:rFonts w:ascii="Times New Roman" w:hAnsi="Times New Roman" w:cs="Times New Roman"/>
          <w:color w:val="auto"/>
        </w:rPr>
        <w:t>5.5 Определение доступа к учебному курсу</w:t>
      </w:r>
      <w:bookmarkEnd w:id="120"/>
      <w:bookmarkEnd w:id="121"/>
      <w:bookmarkEnd w:id="122"/>
    </w:p>
    <w:p w:rsidR="003E0B3E" w:rsidRPr="00A47A96" w:rsidRDefault="003E0B3E" w:rsidP="003E0B3E">
      <w:pPr>
        <w:rPr>
          <w:rFonts w:cs="Times New Roman"/>
        </w:rPr>
      </w:pPr>
    </w:p>
    <w:p w:rsidR="003E0B3E" w:rsidRDefault="003E0B3E" w:rsidP="003E0B3E">
      <w:pPr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Определение доступа к учебному курсу – это определение списка лиц, которым будет предоставлен доступ к учебному курсу.</w:t>
      </w:r>
    </w:p>
    <w:p w:rsidR="003E0B3E" w:rsidRDefault="003E0B3E" w:rsidP="003E0B3E">
      <w:pPr>
        <w:keepNext/>
        <w:ind w:firstLine="56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73992CB" wp14:editId="36C147CB">
                <wp:simplePos x="0" y="0"/>
                <wp:positionH relativeFrom="column">
                  <wp:posOffset>419100</wp:posOffset>
                </wp:positionH>
                <wp:positionV relativeFrom="paragraph">
                  <wp:posOffset>756285</wp:posOffset>
                </wp:positionV>
                <wp:extent cx="228600" cy="285750"/>
                <wp:effectExtent l="0" t="0" r="0" b="0"/>
                <wp:wrapNone/>
                <wp:docPr id="816" name="Поле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3E0B3E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6" o:spid="_x0000_s1108" type="#_x0000_t202" style="position:absolute;left:0;text-align:left;margin-left:33pt;margin-top:59.55pt;width:18pt;height:22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oH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F5215F" w:rsidRDefault="00DD2094" w:rsidP="003E0B3E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39840" behindDoc="0" locked="0" layoutInCell="1" allowOverlap="1" wp14:anchorId="2FEC0C9D" wp14:editId="0DACC306">
                <wp:simplePos x="0" y="0"/>
                <wp:positionH relativeFrom="column">
                  <wp:posOffset>647700</wp:posOffset>
                </wp:positionH>
                <wp:positionV relativeFrom="paragraph">
                  <wp:posOffset>908684</wp:posOffset>
                </wp:positionV>
                <wp:extent cx="720090" cy="0"/>
                <wp:effectExtent l="0" t="76200" r="22860" b="152400"/>
                <wp:wrapNone/>
                <wp:docPr id="815" name="Прямая со стрелкой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5" o:spid="_x0000_s1026" type="#_x0000_t32" style="position:absolute;margin-left:51pt;margin-top:71.55pt;width:56.7pt;height:0;z-index:25193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C26471" wp14:editId="379423C9">
                <wp:simplePos x="0" y="0"/>
                <wp:positionH relativeFrom="column">
                  <wp:posOffset>1367790</wp:posOffset>
                </wp:positionH>
                <wp:positionV relativeFrom="paragraph">
                  <wp:posOffset>836930</wp:posOffset>
                </wp:positionV>
                <wp:extent cx="228600" cy="255270"/>
                <wp:effectExtent l="19050" t="19050" r="19050" b="11430"/>
                <wp:wrapNone/>
                <wp:docPr id="814" name="Скругленный прямоугольник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4" o:spid="_x0000_s1026" style="position:absolute;margin-left:107.7pt;margin-top:65.9pt;width:18pt;height:20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" strokecolor="red" strokeweight="2.5pt">
                <v:fill opacity="0"/>
                <v:shadow color="#868686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2D9C9A" wp14:editId="75DD9DD4">
            <wp:extent cx="4823952" cy="1162050"/>
            <wp:effectExtent l="19050" t="1905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1545" cy="11638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23" w:name="_Ref368662346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30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bookmarkEnd w:id="123"/>
      <w:r w:rsidRPr="00706F09">
        <w:rPr>
          <w:rFonts w:cs="Times New Roman"/>
          <w:color w:val="auto"/>
          <w:sz w:val="24"/>
          <w:szCs w:val="24"/>
        </w:rPr>
        <w:t>. Определение доступа к учебному курсу</w:t>
      </w:r>
    </w:p>
    <w:p w:rsidR="003E0B3E" w:rsidRDefault="003E0B3E" w:rsidP="003E0B3E">
      <w:pPr>
        <w:ind w:firstLine="567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определения доступа нужно:</w:t>
      </w:r>
    </w:p>
    <w:p w:rsidR="003E0B3E" w:rsidRPr="0048242C" w:rsidRDefault="003E0B3E" w:rsidP="006E6213">
      <w:pPr>
        <w:pStyle w:val="a5"/>
        <w:numPr>
          <w:ilvl w:val="0"/>
          <w:numId w:val="39"/>
        </w:numPr>
        <w:jc w:val="both"/>
        <w:rPr>
          <w:rFonts w:eastAsia="Times New Roman" w:cs="Times New Roman"/>
          <w:szCs w:val="28"/>
        </w:rPr>
      </w:pPr>
      <w:r w:rsidRPr="0048242C">
        <w:rPr>
          <w:rFonts w:eastAsia="Times New Roman" w:cs="Times New Roman"/>
          <w:szCs w:val="28"/>
        </w:rPr>
        <w:t>В разделе «Кабинет</w:t>
      </w:r>
      <w:r>
        <w:rPr>
          <w:rFonts w:eastAsia="Times New Roman" w:cs="Times New Roman"/>
          <w:szCs w:val="28"/>
        </w:rPr>
        <w:t xml:space="preserve">» в </w:t>
      </w:r>
      <w:r w:rsidRPr="0048242C">
        <w:rPr>
          <w:rFonts w:eastAsia="Times New Roman" w:cs="Times New Roman"/>
          <w:szCs w:val="28"/>
        </w:rPr>
        <w:t xml:space="preserve"> нижней строке описание курса выбрать иконку похожего на силуэт (тень) человека [1]</w:t>
      </w:r>
      <w:r>
        <w:rPr>
          <w:rFonts w:eastAsia="Times New Roman" w:cs="Times New Roman"/>
          <w:szCs w:val="28"/>
        </w:rPr>
        <w:t xml:space="preserve"> (см.</w:t>
      </w:r>
      <w:r w:rsidR="00D301CC">
        <w:rPr>
          <w:rFonts w:eastAsia="Times New Roman" w:cs="Times New Roman"/>
          <w:szCs w:val="28"/>
        </w:rPr>
        <w:t xml:space="preserve"> </w:t>
      </w:r>
      <w:r w:rsidR="00D301CC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_Ref368662346 \h </w:instrText>
      </w:r>
      <w:r w:rsidR="00D301CC">
        <w:rPr>
          <w:rFonts w:eastAsia="Times New Roman" w:cs="Times New Roman"/>
          <w:szCs w:val="28"/>
        </w:rPr>
      </w:r>
      <w:r w:rsidR="00D301CC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30</w:t>
      </w:r>
      <w:r w:rsidR="00D301CC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</w:t>
      </w:r>
      <w:r w:rsidRPr="0048242C">
        <w:rPr>
          <w:rFonts w:eastAsia="Times New Roman" w:cs="Times New Roman"/>
          <w:szCs w:val="28"/>
        </w:rPr>
        <w:t>, на экране появится окно «У</w:t>
      </w:r>
      <w:r w:rsidR="00D301CC">
        <w:rPr>
          <w:rFonts w:eastAsia="Times New Roman" w:cs="Times New Roman"/>
          <w:szCs w:val="28"/>
        </w:rPr>
        <w:t>правление доступом к ресурсу» (</w:t>
      </w:r>
      <w:r w:rsidR="00D301CC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_Ref368662368 \h </w:instrText>
      </w:r>
      <w:r w:rsidR="00D301CC">
        <w:rPr>
          <w:rFonts w:eastAsia="Times New Roman" w:cs="Times New Roman"/>
          <w:szCs w:val="28"/>
        </w:rPr>
      </w:r>
      <w:r w:rsidR="00D301CC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31</w:t>
      </w:r>
      <w:r w:rsidR="00D301CC">
        <w:rPr>
          <w:rFonts w:eastAsia="Times New Roman" w:cs="Times New Roman"/>
          <w:szCs w:val="28"/>
        </w:rPr>
        <w:fldChar w:fldCharType="end"/>
      </w:r>
      <w:r w:rsidRPr="0048242C">
        <w:rPr>
          <w:rFonts w:eastAsia="Times New Roman" w:cs="Times New Roman"/>
          <w:szCs w:val="28"/>
        </w:rPr>
        <w:t>).</w:t>
      </w:r>
    </w:p>
    <w:p w:rsidR="003E0B3E" w:rsidRDefault="003E0B3E" w:rsidP="003E0B3E">
      <w:pPr>
        <w:pStyle w:val="a5"/>
        <w:ind w:left="927"/>
        <w:rPr>
          <w:rFonts w:eastAsia="Times New Roman" w:cs="Times New Roman"/>
          <w:szCs w:val="28"/>
        </w:rPr>
      </w:pPr>
    </w:p>
    <w:p w:rsidR="003E0B3E" w:rsidRDefault="003E0B3E" w:rsidP="003E0B3E">
      <w:pPr>
        <w:pStyle w:val="a5"/>
        <w:keepNext/>
        <w:ind w:left="92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1FCBEB5" wp14:editId="682D06C9">
                <wp:simplePos x="0" y="0"/>
                <wp:positionH relativeFrom="column">
                  <wp:posOffset>1243965</wp:posOffset>
                </wp:positionH>
                <wp:positionV relativeFrom="paragraph">
                  <wp:posOffset>410845</wp:posOffset>
                </wp:positionV>
                <wp:extent cx="228600" cy="198120"/>
                <wp:effectExtent l="19050" t="19050" r="19050" b="11430"/>
                <wp:wrapNone/>
                <wp:docPr id="813" name="Скругленный прямоугольник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3" o:spid="_x0000_s1026" style="position:absolute;margin-left:97.95pt;margin-top:32.35pt;width:18pt;height:15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" strokecolor="red" strokeweight="2.5pt">
                <v:fill opacity="0"/>
                <v:shadow color="#868686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6A2F7A" wp14:editId="5EAC28B8">
            <wp:extent cx="4048125" cy="1110677"/>
            <wp:effectExtent l="19050" t="19050" r="0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1106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Default="003E0B3E" w:rsidP="003E0B3E">
      <w:pPr>
        <w:pStyle w:val="a6"/>
        <w:jc w:val="center"/>
        <w:rPr>
          <w:rFonts w:eastAsia="Times New Roman" w:cs="Times New Roman"/>
          <w:sz w:val="28"/>
          <w:szCs w:val="28"/>
        </w:rPr>
      </w:pPr>
      <w:bookmarkStart w:id="124" w:name="_Ref368662368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31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bookmarkEnd w:id="124"/>
      <w:r w:rsidRPr="00706F09">
        <w:rPr>
          <w:rFonts w:cs="Times New Roman"/>
          <w:color w:val="auto"/>
          <w:sz w:val="24"/>
          <w:szCs w:val="24"/>
        </w:rPr>
        <w:t>. Окно "Управление доступом к ресурсу"</w:t>
      </w:r>
    </w:p>
    <w:p w:rsidR="003E0B3E" w:rsidRDefault="003E0B3E" w:rsidP="003E0B3E">
      <w:pPr>
        <w:pStyle w:val="a5"/>
        <w:ind w:left="927"/>
        <w:rPr>
          <w:rFonts w:eastAsia="Times New Roman" w:cs="Times New Roman"/>
          <w:szCs w:val="28"/>
        </w:rPr>
      </w:pPr>
    </w:p>
    <w:p w:rsidR="003E0B3E" w:rsidRDefault="003E0B3E" w:rsidP="006E6213">
      <w:pPr>
        <w:pStyle w:val="a5"/>
        <w:numPr>
          <w:ilvl w:val="0"/>
          <w:numId w:val="39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окне  «Управление доступом к ресурсу» выбрать кнопку </w:t>
      </w:r>
      <w:r>
        <w:rPr>
          <w:noProof/>
          <w:lang w:eastAsia="ru-RU"/>
        </w:rPr>
        <w:drawing>
          <wp:inline distT="0" distB="0" distL="0" distR="0" wp14:anchorId="0DA30D0A" wp14:editId="4337E537">
            <wp:extent cx="171450" cy="200025"/>
            <wp:effectExtent l="0" t="0" r="0" b="9525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527" t="40131" r="94224" b="46053"/>
                    <a:stretch/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>, на экране появится список классов школы (</w:t>
      </w:r>
      <w:r w:rsidR="00D301CC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_Ref368662390 \h </w:instrText>
      </w:r>
      <w:r w:rsidR="00D301CC">
        <w:rPr>
          <w:rFonts w:eastAsia="Times New Roman" w:cs="Times New Roman"/>
          <w:szCs w:val="28"/>
        </w:rPr>
      </w:r>
      <w:r w:rsidR="00D301CC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32</w:t>
      </w:r>
      <w:r w:rsidR="00D301CC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).</w:t>
      </w:r>
    </w:p>
    <w:p w:rsidR="003E0B3E" w:rsidRDefault="003E0B3E" w:rsidP="003E0B3E">
      <w:pPr>
        <w:pStyle w:val="a5"/>
        <w:keepNext/>
        <w:ind w:left="92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614BBE" wp14:editId="79A38CEA">
                <wp:simplePos x="0" y="0"/>
                <wp:positionH relativeFrom="column">
                  <wp:posOffset>4091940</wp:posOffset>
                </wp:positionH>
                <wp:positionV relativeFrom="paragraph">
                  <wp:posOffset>2284095</wp:posOffset>
                </wp:positionV>
                <wp:extent cx="419100" cy="180975"/>
                <wp:effectExtent l="19050" t="19050" r="19050" b="28575"/>
                <wp:wrapNone/>
                <wp:docPr id="812" name="Скругленный прямоугольник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2" o:spid="_x0000_s1026" style="position:absolute;margin-left:322.2pt;margin-top:179.85pt;width:33pt;height:14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" strokecolor="red" strokeweight="2.5pt">
                <v:fill opacity="0"/>
                <v:shadow color="#868686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61E57F" wp14:editId="50ADEF9C">
            <wp:extent cx="2647950" cy="2466975"/>
            <wp:effectExtent l="19050" t="19050" r="0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66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25" w:name="_Ref368662390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32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bookmarkEnd w:id="125"/>
      <w:r w:rsidRPr="00706F09">
        <w:rPr>
          <w:rFonts w:cs="Times New Roman"/>
          <w:color w:val="auto"/>
          <w:sz w:val="24"/>
          <w:szCs w:val="24"/>
        </w:rPr>
        <w:t>. Список для доступа</w:t>
      </w:r>
    </w:p>
    <w:p w:rsidR="003E0B3E" w:rsidRDefault="003E0B3E" w:rsidP="003E0B3E">
      <w:pPr>
        <w:pStyle w:val="a5"/>
        <w:ind w:left="927"/>
        <w:rPr>
          <w:rFonts w:eastAsia="Times New Roman" w:cs="Times New Roman"/>
          <w:szCs w:val="28"/>
        </w:rPr>
      </w:pPr>
    </w:p>
    <w:p w:rsidR="003E0B3E" w:rsidRDefault="003E0B3E" w:rsidP="006E6213">
      <w:pPr>
        <w:pStyle w:val="a5"/>
        <w:numPr>
          <w:ilvl w:val="0"/>
          <w:numId w:val="39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 списке выбрать класс - поставить галочку слева от названия класса или выбрать учеников - раскрыть список учеников  (нажать на кнопку </w:t>
      </w:r>
      <w:r>
        <w:rPr>
          <w:rFonts w:eastAsia="Times New Roman" w:cs="Times New Roman"/>
          <w:szCs w:val="28"/>
        </w:rPr>
        <w:lastRenderedPageBreak/>
        <w:t>+), и выбрать отдельных учеников -  поставить галочку слева от ФИО ученика.</w:t>
      </w:r>
    </w:p>
    <w:p w:rsidR="003E0B3E" w:rsidRPr="00092F27" w:rsidRDefault="003E0B3E" w:rsidP="006E6213">
      <w:pPr>
        <w:pStyle w:val="a5"/>
        <w:numPr>
          <w:ilvl w:val="0"/>
          <w:numId w:val="39"/>
        </w:num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Нажать на кнопку «Сохранить» (см.</w:t>
      </w:r>
      <w:r w:rsidR="00D301CC">
        <w:rPr>
          <w:rFonts w:eastAsia="Times New Roman" w:cs="Times New Roman"/>
          <w:szCs w:val="28"/>
        </w:rPr>
        <w:t xml:space="preserve"> </w:t>
      </w:r>
      <w:r w:rsidR="00D301CC">
        <w:rPr>
          <w:rFonts w:eastAsia="Times New Roman" w:cs="Times New Roman"/>
          <w:szCs w:val="28"/>
        </w:rPr>
        <w:fldChar w:fldCharType="begin"/>
      </w:r>
      <w:r w:rsidR="00D301CC">
        <w:rPr>
          <w:rFonts w:eastAsia="Times New Roman" w:cs="Times New Roman"/>
          <w:szCs w:val="28"/>
        </w:rPr>
        <w:instrText xml:space="preserve"> REF _Ref368662390 \h </w:instrText>
      </w:r>
      <w:r w:rsidR="00D301CC">
        <w:rPr>
          <w:rFonts w:eastAsia="Times New Roman" w:cs="Times New Roman"/>
          <w:szCs w:val="28"/>
        </w:rPr>
      </w:r>
      <w:r w:rsidR="00D301CC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32</w:t>
      </w:r>
      <w:r w:rsidR="00D301CC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), на экране появится окно «Управление доступом к ресурсу» (рисунок 41).</w:t>
      </w:r>
    </w:p>
    <w:p w:rsidR="003E0B3E" w:rsidRDefault="003E0B3E" w:rsidP="003E0B3E">
      <w:pPr>
        <w:pStyle w:val="a5"/>
        <w:keepNext/>
        <w:ind w:left="927"/>
        <w:jc w:val="center"/>
      </w:pPr>
    </w:p>
    <w:p w:rsidR="003E0B3E" w:rsidRDefault="003E0B3E" w:rsidP="003E0B3E">
      <w:pPr>
        <w:pStyle w:val="Body"/>
        <w:keepNext/>
        <w:jc w:val="center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BCE0F89" wp14:editId="6B36C8C4">
                <wp:simplePos x="0" y="0"/>
                <wp:positionH relativeFrom="column">
                  <wp:posOffset>3958590</wp:posOffset>
                </wp:positionH>
                <wp:positionV relativeFrom="paragraph">
                  <wp:posOffset>1068705</wp:posOffset>
                </wp:positionV>
                <wp:extent cx="419100" cy="180975"/>
                <wp:effectExtent l="19050" t="19050" r="19050" b="28575"/>
                <wp:wrapNone/>
                <wp:docPr id="811" name="Скругленный прямоугольник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1" o:spid="_x0000_s1026" style="position:absolute;margin-left:311.7pt;margin-top:84.15pt;width:33pt;height:1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" strokecolor="red" strokeweight="2.5pt">
                <v:fill opacity="0"/>
                <v:shadow color="#868686"/>
              </v:round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2FC10AC7" wp14:editId="1BC74CA3">
            <wp:extent cx="2628900" cy="1248410"/>
            <wp:effectExtent l="19050" t="19050" r="0" b="889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4" t="22079" r="29309" b="4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484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A27CC4">
        <w:t xml:space="preserve"> </w:t>
      </w:r>
    </w:p>
    <w:p w:rsidR="003E0B3E" w:rsidRPr="00706F09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26" w:name="_Ref368662432"/>
      <w:r w:rsidRPr="00706F09">
        <w:rPr>
          <w:rFonts w:cs="Times New Roman"/>
          <w:color w:val="auto"/>
          <w:sz w:val="24"/>
          <w:szCs w:val="24"/>
        </w:rPr>
        <w:t xml:space="preserve">Рисунок </w:t>
      </w:r>
      <w:r w:rsidRPr="00706F09">
        <w:rPr>
          <w:rFonts w:cs="Times New Roman"/>
          <w:color w:val="auto"/>
          <w:sz w:val="24"/>
          <w:szCs w:val="24"/>
        </w:rPr>
        <w:fldChar w:fldCharType="begin"/>
      </w:r>
      <w:r w:rsidRPr="00706F0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06F0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33</w:t>
      </w:r>
      <w:r w:rsidRPr="00706F09">
        <w:rPr>
          <w:rFonts w:cs="Times New Roman"/>
          <w:color w:val="auto"/>
          <w:sz w:val="24"/>
          <w:szCs w:val="24"/>
        </w:rPr>
        <w:fldChar w:fldCharType="end"/>
      </w:r>
      <w:bookmarkEnd w:id="126"/>
      <w:r w:rsidRPr="00706F09">
        <w:rPr>
          <w:rFonts w:cs="Times New Roman"/>
          <w:color w:val="auto"/>
          <w:sz w:val="24"/>
          <w:szCs w:val="24"/>
        </w:rPr>
        <w:t>. Окно "Управление доступом к ресурсу"</w:t>
      </w:r>
    </w:p>
    <w:p w:rsidR="003E0B3E" w:rsidRDefault="003E0B3E" w:rsidP="003E0B3E">
      <w:pPr>
        <w:pStyle w:val="a5"/>
        <w:keepNext/>
        <w:ind w:left="927"/>
        <w:jc w:val="center"/>
      </w:pPr>
    </w:p>
    <w:p w:rsidR="003E0B3E" w:rsidRDefault="003E0B3E" w:rsidP="006E6213">
      <w:pPr>
        <w:pStyle w:val="Body"/>
        <w:numPr>
          <w:ilvl w:val="0"/>
          <w:numId w:val="39"/>
        </w:numPr>
        <w:rPr>
          <w:noProof/>
          <w:lang w:val="ru-RU"/>
        </w:rPr>
      </w:pPr>
      <w:r>
        <w:rPr>
          <w:noProof/>
          <w:lang w:val="ru-RU"/>
        </w:rPr>
        <w:t>В окне определить уровни доступа каждому ученику (см.</w:t>
      </w:r>
      <w:r w:rsidR="00D301CC">
        <w:rPr>
          <w:noProof/>
          <w:lang w:val="ru-RU"/>
        </w:rPr>
        <w:t xml:space="preserve"> </w:t>
      </w:r>
      <w:r w:rsidR="00D301CC" w:rsidRPr="00D301CC">
        <w:rPr>
          <w:noProof/>
          <w:lang w:val="ru-RU"/>
        </w:rPr>
        <w:fldChar w:fldCharType="begin"/>
      </w:r>
      <w:r w:rsidR="00D301CC" w:rsidRPr="00D301CC">
        <w:rPr>
          <w:noProof/>
          <w:lang w:val="ru-RU"/>
        </w:rPr>
        <w:instrText xml:space="preserve"> REF _Ref368662432 \h </w:instrText>
      </w:r>
      <w:r w:rsidR="00D301CC">
        <w:rPr>
          <w:noProof/>
          <w:lang w:val="ru-RU"/>
        </w:rPr>
        <w:instrText xml:space="preserve"> \* MERGEFORMAT </w:instrText>
      </w:r>
      <w:r w:rsidR="00D301CC" w:rsidRPr="00D301CC">
        <w:rPr>
          <w:noProof/>
          <w:lang w:val="ru-RU"/>
        </w:rPr>
      </w:r>
      <w:r w:rsidR="00D301CC" w:rsidRPr="00D301CC">
        <w:rPr>
          <w:noProof/>
          <w:lang w:val="ru-RU"/>
        </w:rPr>
        <w:fldChar w:fldCharType="separate"/>
      </w:r>
      <w:r w:rsidR="001C6F5B" w:rsidRPr="001C6F5B">
        <w:t xml:space="preserve">Рисунок </w:t>
      </w:r>
      <w:r w:rsidR="001C6F5B" w:rsidRPr="001C6F5B">
        <w:rPr>
          <w:noProof/>
        </w:rPr>
        <w:t>33</w:t>
      </w:r>
      <w:r w:rsidR="00D301CC" w:rsidRPr="00D301CC">
        <w:rPr>
          <w:noProof/>
          <w:lang w:val="ru-RU"/>
        </w:rPr>
        <w:fldChar w:fldCharType="end"/>
      </w:r>
      <w:r w:rsidRPr="00D301CC">
        <w:rPr>
          <w:noProof/>
          <w:lang w:val="ru-RU"/>
        </w:rPr>
        <w:t>)</w:t>
      </w:r>
      <w:r>
        <w:rPr>
          <w:noProof/>
          <w:lang w:val="ru-RU"/>
        </w:rPr>
        <w:t>:</w:t>
      </w:r>
    </w:p>
    <w:p w:rsidR="003E0B3E" w:rsidRDefault="003E0B3E" w:rsidP="003E0B3E">
      <w:pPr>
        <w:pStyle w:val="Body"/>
        <w:ind w:left="927" w:firstLine="0"/>
        <w:rPr>
          <w:noProof/>
          <w:lang w:val="ru-RU"/>
        </w:rPr>
      </w:pPr>
      <w:r>
        <w:rPr>
          <w:noProof/>
          <w:lang w:val="ru-RU"/>
        </w:rPr>
        <w:t>- Чтение, если ученик может только просматривать материал</w:t>
      </w:r>
    </w:p>
    <w:p w:rsidR="003E0B3E" w:rsidRDefault="003E0B3E" w:rsidP="003E0B3E">
      <w:pPr>
        <w:pStyle w:val="Body"/>
        <w:ind w:left="927" w:firstLine="0"/>
        <w:rPr>
          <w:noProof/>
          <w:lang w:val="ru-RU"/>
        </w:rPr>
      </w:pPr>
      <w:r>
        <w:rPr>
          <w:noProof/>
          <w:lang w:val="ru-RU"/>
        </w:rPr>
        <w:t>- Редактирование, если ученик может редактировать учебный материал.</w:t>
      </w:r>
    </w:p>
    <w:p w:rsidR="003E0B3E" w:rsidRDefault="003E0B3E" w:rsidP="003E0B3E">
      <w:pPr>
        <w:pStyle w:val="Body"/>
        <w:ind w:left="927" w:firstLine="0"/>
        <w:rPr>
          <w:noProof/>
          <w:lang w:val="ru-RU"/>
        </w:rPr>
      </w:pPr>
      <w:r>
        <w:rPr>
          <w:noProof/>
          <w:lang w:val="ru-RU"/>
        </w:rPr>
        <w:t xml:space="preserve">6) Сохранить установленные уровни доступа – нажать на кнопку «Сохранить» </w:t>
      </w:r>
      <w:r w:rsidR="00D301CC">
        <w:rPr>
          <w:noProof/>
          <w:lang w:val="ru-RU"/>
        </w:rPr>
        <w:t>(см</w:t>
      </w:r>
      <w:r w:rsidR="00D301CC" w:rsidRPr="00D301CC">
        <w:rPr>
          <w:noProof/>
          <w:lang w:val="ru-RU"/>
        </w:rPr>
        <w:t xml:space="preserve">. </w:t>
      </w:r>
      <w:r w:rsidR="00D301CC" w:rsidRPr="00D301CC">
        <w:rPr>
          <w:noProof/>
          <w:lang w:val="ru-RU"/>
        </w:rPr>
        <w:fldChar w:fldCharType="begin"/>
      </w:r>
      <w:r w:rsidR="00D301CC" w:rsidRPr="00D301CC">
        <w:rPr>
          <w:noProof/>
          <w:lang w:val="ru-RU"/>
        </w:rPr>
        <w:instrText xml:space="preserve"> REF _Ref368662432 \h </w:instrText>
      </w:r>
      <w:r w:rsidR="00D301CC">
        <w:rPr>
          <w:noProof/>
          <w:lang w:val="ru-RU"/>
        </w:rPr>
        <w:instrText xml:space="preserve"> \* MERGEFORMAT </w:instrText>
      </w:r>
      <w:r w:rsidR="00D301CC" w:rsidRPr="00D301CC">
        <w:rPr>
          <w:noProof/>
          <w:lang w:val="ru-RU"/>
        </w:rPr>
      </w:r>
      <w:r w:rsidR="00D301CC" w:rsidRPr="00D301CC">
        <w:rPr>
          <w:noProof/>
          <w:lang w:val="ru-RU"/>
        </w:rPr>
        <w:fldChar w:fldCharType="separate"/>
      </w:r>
      <w:r w:rsidR="001C6F5B" w:rsidRPr="001C6F5B">
        <w:t xml:space="preserve">Рисунок </w:t>
      </w:r>
      <w:r w:rsidR="001C6F5B" w:rsidRPr="001C6F5B">
        <w:rPr>
          <w:noProof/>
        </w:rPr>
        <w:t>33</w:t>
      </w:r>
      <w:r w:rsidR="00D301CC" w:rsidRPr="00D301CC">
        <w:rPr>
          <w:noProof/>
          <w:lang w:val="ru-RU"/>
        </w:rPr>
        <w:fldChar w:fldCharType="end"/>
      </w:r>
      <w:r w:rsidR="00D301CC">
        <w:rPr>
          <w:noProof/>
          <w:lang w:val="ru-RU"/>
        </w:rPr>
        <w:t>)</w:t>
      </w:r>
      <w:r>
        <w:rPr>
          <w:noProof/>
          <w:lang w:val="ru-RU"/>
        </w:rPr>
        <w:t>.</w:t>
      </w:r>
    </w:p>
    <w:p w:rsidR="003E0B3E" w:rsidRDefault="003E0B3E" w:rsidP="003E0B3E"/>
    <w:p w:rsidR="003E0B3E" w:rsidRPr="00A47A96" w:rsidRDefault="003E0B3E" w:rsidP="00A47A9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27" w:name="_Toc353294087"/>
      <w:bookmarkStart w:id="128" w:name="_Toc369689075"/>
      <w:bookmarkStart w:id="129" w:name="_Toc371342472"/>
      <w:r w:rsidRPr="00A47A96">
        <w:rPr>
          <w:rFonts w:ascii="Times New Roman" w:hAnsi="Times New Roman" w:cs="Times New Roman"/>
          <w:color w:val="auto"/>
        </w:rPr>
        <w:t>5.6. Редактирование учебного курса</w:t>
      </w:r>
      <w:bookmarkEnd w:id="127"/>
      <w:bookmarkEnd w:id="128"/>
      <w:bookmarkEnd w:id="129"/>
    </w:p>
    <w:p w:rsidR="003E0B3E" w:rsidRDefault="003E0B3E" w:rsidP="003E0B3E"/>
    <w:p w:rsidR="003E0B3E" w:rsidRPr="003E0B3E" w:rsidRDefault="003E0B3E" w:rsidP="003E0B3E">
      <w:pPr>
        <w:ind w:firstLine="567"/>
        <w:rPr>
          <w:rFonts w:eastAsiaTheme="minorEastAsia" w:cs="Times New Roman"/>
          <w:szCs w:val="28"/>
          <w:lang w:eastAsia="ru-RU"/>
        </w:rPr>
      </w:pPr>
      <w:r w:rsidRPr="003E0B3E">
        <w:rPr>
          <w:rFonts w:eastAsia="Times New Roman" w:cs="Times New Roman"/>
          <w:szCs w:val="28"/>
        </w:rPr>
        <w:t>Редактирование учебного курса предполагает изменение данных курса. Для ре</w:t>
      </w:r>
      <w:r w:rsidRPr="003E0B3E">
        <w:rPr>
          <w:rFonts w:eastAsiaTheme="minorEastAsia" w:cs="Times New Roman"/>
          <w:szCs w:val="28"/>
          <w:lang w:eastAsia="ru-RU"/>
        </w:rPr>
        <w:t>дактирования курса нужно:</w:t>
      </w:r>
    </w:p>
    <w:p w:rsidR="003E0B3E" w:rsidRPr="003E0B3E" w:rsidRDefault="003E0B3E" w:rsidP="006E6213">
      <w:pPr>
        <w:numPr>
          <w:ilvl w:val="0"/>
          <w:numId w:val="40"/>
        </w:numPr>
        <w:contextualSpacing/>
        <w:jc w:val="both"/>
        <w:rPr>
          <w:rFonts w:eastAsia="Times New Roman" w:cs="Times New Roman"/>
          <w:szCs w:val="28"/>
        </w:rPr>
      </w:pPr>
      <w:r w:rsidRPr="003E0B3E">
        <w:rPr>
          <w:rFonts w:eastAsia="Times New Roman" w:cs="Times New Roman"/>
          <w:szCs w:val="28"/>
        </w:rPr>
        <w:t xml:space="preserve">В разделе «Кабинет» в  нижней строке описание курса выбрать иконку </w:t>
      </w:r>
      <w:r w:rsidRPr="003E0B3E">
        <w:rPr>
          <w:noProof/>
          <w:lang w:eastAsia="ru-RU"/>
        </w:rPr>
        <w:drawing>
          <wp:inline distT="0" distB="0" distL="0" distR="0" wp14:anchorId="47D3C29C" wp14:editId="21DDB9C2">
            <wp:extent cx="209550" cy="299357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7028" r="35134"/>
                    <a:stretch/>
                  </pic:blipFill>
                  <pic:spPr bwMode="auto">
                    <a:xfrm>
                      <a:off x="0" y="0"/>
                      <a:ext cx="209550" cy="29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B3E">
        <w:rPr>
          <w:rFonts w:eastAsia="Times New Roman" w:cs="Times New Roman"/>
          <w:szCs w:val="28"/>
        </w:rPr>
        <w:t xml:space="preserve"> [1] (см</w:t>
      </w:r>
      <w:r w:rsidRPr="00D301CC">
        <w:rPr>
          <w:rFonts w:eastAsia="Times New Roman" w:cs="Times New Roman"/>
          <w:szCs w:val="28"/>
        </w:rPr>
        <w:t>.</w:t>
      </w:r>
      <w:r w:rsidR="00D301CC" w:rsidRPr="00D301CC">
        <w:rPr>
          <w:rFonts w:eastAsia="Times New Roman" w:cs="Times New Roman"/>
          <w:szCs w:val="28"/>
        </w:rPr>
        <w:t xml:space="preserve"> </w:t>
      </w:r>
      <w:r w:rsidR="00D301CC" w:rsidRPr="00D301CC">
        <w:rPr>
          <w:rFonts w:eastAsia="Times New Roman" w:cs="Times New Roman"/>
          <w:szCs w:val="28"/>
        </w:rPr>
        <w:fldChar w:fldCharType="begin"/>
      </w:r>
      <w:r w:rsidR="00D301CC" w:rsidRPr="00D301CC">
        <w:rPr>
          <w:rFonts w:eastAsia="Times New Roman" w:cs="Times New Roman"/>
          <w:szCs w:val="28"/>
        </w:rPr>
        <w:instrText xml:space="preserve"> REF _Ref368662529 \h  \* MERGEFORMAT </w:instrText>
      </w:r>
      <w:r w:rsidR="00D301CC" w:rsidRPr="00D301CC">
        <w:rPr>
          <w:rFonts w:eastAsia="Times New Roman" w:cs="Times New Roman"/>
          <w:szCs w:val="28"/>
        </w:rPr>
      </w:r>
      <w:r w:rsidR="00D301CC" w:rsidRPr="00D301CC">
        <w:rPr>
          <w:rFonts w:eastAsia="Times New Roman" w:cs="Times New Roman"/>
          <w:szCs w:val="28"/>
        </w:rPr>
        <w:fldChar w:fldCharType="separate"/>
      </w:r>
      <w:r w:rsidR="001C6F5B" w:rsidRPr="001C6F5B">
        <w:rPr>
          <w:rFonts w:eastAsia="Times New Roman" w:cs="Times New Roman"/>
          <w:szCs w:val="28"/>
        </w:rPr>
        <w:t>Рисунок 34</w:t>
      </w:r>
      <w:r w:rsidR="00D301CC" w:rsidRPr="00D301CC">
        <w:rPr>
          <w:rFonts w:eastAsia="Times New Roman" w:cs="Times New Roman"/>
          <w:szCs w:val="28"/>
        </w:rPr>
        <w:fldChar w:fldCharType="end"/>
      </w:r>
      <w:r w:rsidRPr="00D301CC">
        <w:rPr>
          <w:rFonts w:eastAsia="Times New Roman" w:cs="Times New Roman"/>
          <w:szCs w:val="28"/>
        </w:rPr>
        <w:t>), на</w:t>
      </w:r>
      <w:r w:rsidRPr="003E0B3E">
        <w:rPr>
          <w:rFonts w:eastAsia="Times New Roman" w:cs="Times New Roman"/>
          <w:szCs w:val="28"/>
        </w:rPr>
        <w:t xml:space="preserve"> экране появится окно «Загрузка ЦОР» (рисунок 43).</w:t>
      </w:r>
    </w:p>
    <w:p w:rsidR="003E0B3E" w:rsidRPr="003E0B3E" w:rsidRDefault="003E0B3E" w:rsidP="003E0B3E">
      <w:pPr>
        <w:ind w:left="927"/>
        <w:contextualSpacing/>
        <w:rPr>
          <w:rFonts w:cs="Times New Roman"/>
          <w:b/>
          <w:szCs w:val="28"/>
        </w:rPr>
      </w:pPr>
    </w:p>
    <w:p w:rsidR="003E0B3E" w:rsidRPr="003E0B3E" w:rsidRDefault="003E0B3E" w:rsidP="003E0B3E">
      <w:pPr>
        <w:keepNext/>
        <w:ind w:firstLine="567"/>
        <w:jc w:val="center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2C0E35" wp14:editId="7F29F312">
                <wp:simplePos x="0" y="0"/>
                <wp:positionH relativeFrom="column">
                  <wp:posOffset>552450</wp:posOffset>
                </wp:positionH>
                <wp:positionV relativeFrom="paragraph">
                  <wp:posOffset>622935</wp:posOffset>
                </wp:positionV>
                <wp:extent cx="228600" cy="285750"/>
                <wp:effectExtent l="0" t="0" r="0" b="0"/>
                <wp:wrapNone/>
                <wp:docPr id="823" name="Поле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F5215F" w:rsidRDefault="00DD2094" w:rsidP="003E0B3E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3" o:spid="_x0000_s1109" type="#_x0000_t202" style="position:absolute;left:0;text-align:left;margin-left:43.5pt;margin-top:49.05pt;width:18pt;height:22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F5215F" w:rsidRDefault="00DD2094" w:rsidP="003E0B3E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47008" behindDoc="0" locked="0" layoutInCell="1" allowOverlap="1" wp14:anchorId="075F085B" wp14:editId="63D046A0">
                <wp:simplePos x="0" y="0"/>
                <wp:positionH relativeFrom="column">
                  <wp:posOffset>781050</wp:posOffset>
                </wp:positionH>
                <wp:positionV relativeFrom="paragraph">
                  <wp:posOffset>812799</wp:posOffset>
                </wp:positionV>
                <wp:extent cx="720090" cy="0"/>
                <wp:effectExtent l="0" t="76200" r="22860" b="152400"/>
                <wp:wrapNone/>
                <wp:docPr id="822" name="Прямая со стрелкой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22" o:spid="_x0000_s1026" type="#_x0000_t32" style="position:absolute;margin-left:61.5pt;margin-top:64pt;width:56.7pt;height:0;z-index:25194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8325179" wp14:editId="4D6C77A2">
                <wp:simplePos x="0" y="0"/>
                <wp:positionH relativeFrom="column">
                  <wp:posOffset>1501140</wp:posOffset>
                </wp:positionH>
                <wp:positionV relativeFrom="paragraph">
                  <wp:posOffset>756285</wp:posOffset>
                </wp:positionV>
                <wp:extent cx="381000" cy="152400"/>
                <wp:effectExtent l="19050" t="19050" r="19050" b="19050"/>
                <wp:wrapNone/>
                <wp:docPr id="821" name="Скругленный 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1" o:spid="_x0000_s1026" style="position:absolute;margin-left:118.2pt;margin-top:59.55pt;width:30pt;height:1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" strokecolor="red" strokeweight="2.5pt">
                <v:fill opacity="0"/>
                <v:shadow color="#868686"/>
              </v:roundrect>
            </w:pict>
          </mc:Fallback>
        </mc:AlternateContent>
      </w:r>
      <w:r w:rsidRPr="003E0B3E">
        <w:rPr>
          <w:rFonts w:eastAsiaTheme="minorEastAsia"/>
          <w:noProof/>
          <w:lang w:eastAsia="ru-RU"/>
        </w:rPr>
        <w:t xml:space="preserve"> </w:t>
      </w:r>
      <w:r w:rsidRPr="003E0B3E">
        <w:rPr>
          <w:rFonts w:eastAsiaTheme="minorEastAsia"/>
          <w:noProof/>
          <w:lang w:eastAsia="ru-RU"/>
        </w:rPr>
        <w:drawing>
          <wp:inline distT="0" distB="0" distL="0" distR="0" wp14:anchorId="5536522C" wp14:editId="1FFB5766">
            <wp:extent cx="4605174" cy="952500"/>
            <wp:effectExtent l="19050" t="19050" r="5080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4488" cy="952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3E0B3E" w:rsidRDefault="003E0B3E" w:rsidP="003E0B3E">
      <w:pPr>
        <w:spacing w:line="240" w:lineRule="auto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bookmarkStart w:id="130" w:name="_Ref368662529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34</w:t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bookmarkEnd w:id="130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>. Редактирование учебного курса</w:t>
      </w:r>
    </w:p>
    <w:p w:rsidR="003E0B3E" w:rsidRPr="003E0B3E" w:rsidRDefault="003E0B3E" w:rsidP="003E0B3E">
      <w:pPr>
        <w:keepNext/>
        <w:jc w:val="center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54AFBC" wp14:editId="33E6844F">
                <wp:simplePos x="0" y="0"/>
                <wp:positionH relativeFrom="column">
                  <wp:posOffset>4434840</wp:posOffset>
                </wp:positionH>
                <wp:positionV relativeFrom="paragraph">
                  <wp:posOffset>2708910</wp:posOffset>
                </wp:positionV>
                <wp:extent cx="733425" cy="238125"/>
                <wp:effectExtent l="19050" t="19050" r="28575" b="28575"/>
                <wp:wrapNone/>
                <wp:docPr id="820" name="Скругленный прямоугольник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0" o:spid="_x0000_s1026" style="position:absolute;margin-left:349.2pt;margin-top:213.3pt;width:57.75pt;height:18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" strokecolor="red" strokeweight="2.5pt">
                <v:fill opacity="0"/>
                <v:shadow color="#868686"/>
              </v:roundrect>
            </w:pict>
          </mc:Fallback>
        </mc:AlternateContent>
      </w:r>
      <w:r w:rsidRPr="003E0B3E">
        <w:rPr>
          <w:rFonts w:eastAsiaTheme="minorEastAsia"/>
          <w:noProof/>
          <w:lang w:eastAsia="ru-RU"/>
        </w:rPr>
        <w:drawing>
          <wp:inline distT="0" distB="0" distL="0" distR="0" wp14:anchorId="2D6E8957" wp14:editId="0497A2C1">
            <wp:extent cx="4389919" cy="2943225"/>
            <wp:effectExtent l="19050" t="1905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90898" cy="29438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3E0B3E" w:rsidRDefault="003E0B3E" w:rsidP="003E0B3E">
      <w:pPr>
        <w:spacing w:line="240" w:lineRule="auto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bookmarkStart w:id="131" w:name="_Ref368662567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 xml:space="preserve">Рисунок </w:t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begin"/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separate"/>
      </w:r>
      <w:r w:rsidR="001C6F5B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t>35</w:t>
      </w:r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fldChar w:fldCharType="end"/>
      </w:r>
      <w:bookmarkEnd w:id="131"/>
      <w:r w:rsidRPr="003E0B3E">
        <w:rPr>
          <w:rFonts w:eastAsiaTheme="minorEastAsia" w:cs="Times New Roman"/>
          <w:b/>
          <w:bCs/>
          <w:sz w:val="24"/>
          <w:szCs w:val="24"/>
          <w:lang w:eastAsia="ru-RU"/>
        </w:rPr>
        <w:t>. Окно "Загрузка ЦОР"</w:t>
      </w:r>
    </w:p>
    <w:p w:rsidR="003E0B3E" w:rsidRPr="003E0B3E" w:rsidRDefault="003E0B3E" w:rsidP="006E6213">
      <w:pPr>
        <w:numPr>
          <w:ilvl w:val="0"/>
          <w:numId w:val="40"/>
        </w:numPr>
        <w:contextualSpacing/>
        <w:rPr>
          <w:rFonts w:cs="Times New Roman"/>
          <w:szCs w:val="28"/>
        </w:rPr>
      </w:pPr>
      <w:r w:rsidRPr="003E0B3E">
        <w:rPr>
          <w:rFonts w:cs="Times New Roman"/>
          <w:szCs w:val="28"/>
        </w:rPr>
        <w:t xml:space="preserve">В окне «Загрузка ЦОР» изменить данные (см. </w:t>
      </w:r>
      <w:r w:rsidRPr="003E0B3E">
        <w:rPr>
          <w:rFonts w:cs="Times New Roman"/>
          <w:b/>
          <w:szCs w:val="28"/>
        </w:rPr>
        <w:t>п. Создание учебного курса</w:t>
      </w:r>
      <w:r w:rsidRPr="003E0B3E">
        <w:rPr>
          <w:rFonts w:cs="Times New Roman"/>
          <w:szCs w:val="28"/>
        </w:rPr>
        <w:t>).</w:t>
      </w:r>
    </w:p>
    <w:p w:rsidR="003E0B3E" w:rsidRPr="003E0B3E" w:rsidRDefault="003E0B3E" w:rsidP="006E6213">
      <w:pPr>
        <w:numPr>
          <w:ilvl w:val="0"/>
          <w:numId w:val="40"/>
        </w:numPr>
        <w:contextualSpacing/>
        <w:rPr>
          <w:rFonts w:cs="Times New Roman"/>
          <w:szCs w:val="28"/>
        </w:rPr>
      </w:pPr>
      <w:r w:rsidRPr="003E0B3E">
        <w:rPr>
          <w:rFonts w:cs="Times New Roman"/>
          <w:szCs w:val="28"/>
        </w:rPr>
        <w:t>Нажать на кнопку «Сохранить» (см.</w:t>
      </w:r>
      <w:r w:rsidR="00D301CC">
        <w:rPr>
          <w:rFonts w:cs="Times New Roman"/>
          <w:szCs w:val="28"/>
        </w:rPr>
        <w:fldChar w:fldCharType="begin"/>
      </w:r>
      <w:r w:rsidR="00D301CC">
        <w:rPr>
          <w:rFonts w:cs="Times New Roman"/>
          <w:szCs w:val="28"/>
        </w:rPr>
        <w:instrText xml:space="preserve"> REF _Ref368662567 \h  \* MERGEFORMAT </w:instrText>
      </w:r>
      <w:r w:rsidR="00D301CC">
        <w:rPr>
          <w:rFonts w:cs="Times New Roman"/>
          <w:szCs w:val="28"/>
        </w:rPr>
      </w:r>
      <w:r w:rsidR="00D301CC">
        <w:rPr>
          <w:rFonts w:cs="Times New Roman"/>
          <w:szCs w:val="28"/>
        </w:rPr>
        <w:fldChar w:fldCharType="separate"/>
      </w:r>
      <w:r w:rsidR="001C6F5B" w:rsidRPr="001C6F5B">
        <w:rPr>
          <w:rFonts w:cs="Times New Roman"/>
          <w:szCs w:val="28"/>
        </w:rPr>
        <w:t>Рисунок 35</w:t>
      </w:r>
      <w:r w:rsidR="00D301CC">
        <w:rPr>
          <w:rFonts w:cs="Times New Roman"/>
          <w:szCs w:val="28"/>
        </w:rPr>
        <w:fldChar w:fldCharType="end"/>
      </w:r>
      <w:r w:rsidRPr="003E0B3E">
        <w:rPr>
          <w:rFonts w:cs="Times New Roman"/>
          <w:szCs w:val="28"/>
        </w:rPr>
        <w:t>).</w:t>
      </w:r>
    </w:p>
    <w:p w:rsidR="003E0B3E" w:rsidRPr="00D301CC" w:rsidRDefault="003E0B3E" w:rsidP="003E0B3E">
      <w:pPr>
        <w:rPr>
          <w:rFonts w:cs="Times New Roman"/>
          <w:szCs w:val="28"/>
        </w:rPr>
      </w:pPr>
    </w:p>
    <w:p w:rsidR="003E0B3E" w:rsidRDefault="003E0B3E" w:rsidP="003E0B3E"/>
    <w:p w:rsidR="003E0B3E" w:rsidRPr="00A47A96" w:rsidRDefault="003E0B3E" w:rsidP="00A47A96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32" w:name="_Toc353294088"/>
      <w:bookmarkStart w:id="133" w:name="_Toc369689076"/>
      <w:bookmarkStart w:id="134" w:name="_Toc371342473"/>
      <w:r w:rsidRPr="00A47A96">
        <w:rPr>
          <w:rFonts w:ascii="Times New Roman" w:hAnsi="Times New Roman" w:cs="Times New Roman"/>
          <w:color w:val="auto"/>
        </w:rPr>
        <w:t>5.7. Удаление учебного курса</w:t>
      </w:r>
      <w:bookmarkEnd w:id="132"/>
      <w:bookmarkEnd w:id="133"/>
      <w:bookmarkEnd w:id="134"/>
    </w:p>
    <w:p w:rsidR="003E0B3E" w:rsidRDefault="003E0B3E" w:rsidP="003E0B3E"/>
    <w:p w:rsidR="003E0B3E" w:rsidRDefault="003E0B3E" w:rsidP="003E0B3E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>Для удаления учебного курса  нужно в</w:t>
      </w:r>
      <w:r w:rsidRPr="0048242C">
        <w:rPr>
          <w:rFonts w:eastAsia="Times New Roman" w:cs="Times New Roman"/>
          <w:szCs w:val="28"/>
        </w:rPr>
        <w:t xml:space="preserve"> разделе «</w:t>
      </w:r>
      <w:r w:rsidR="00D4331B">
        <w:rPr>
          <w:rFonts w:eastAsia="Times New Roman" w:cs="Times New Roman"/>
          <w:szCs w:val="28"/>
        </w:rPr>
        <w:t>Мои учебные материалы</w:t>
      </w:r>
      <w:r>
        <w:rPr>
          <w:rFonts w:eastAsia="Times New Roman" w:cs="Times New Roman"/>
          <w:szCs w:val="28"/>
        </w:rPr>
        <w:t xml:space="preserve">» в </w:t>
      </w:r>
      <w:r w:rsidRPr="0048242C">
        <w:rPr>
          <w:rFonts w:eastAsia="Times New Roman" w:cs="Times New Roman"/>
          <w:szCs w:val="28"/>
        </w:rPr>
        <w:t xml:space="preserve"> нижней строке описание курса выбрать иконку </w:t>
      </w:r>
      <w:r>
        <w:rPr>
          <w:noProof/>
          <w:lang w:eastAsia="ru-RU"/>
        </w:rPr>
        <w:drawing>
          <wp:inline distT="0" distB="0" distL="0" distR="0" wp14:anchorId="484B78EA" wp14:editId="126A88B2">
            <wp:extent cx="209550" cy="299357"/>
            <wp:effectExtent l="0" t="0" r="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r="62162"/>
                    <a:stretch/>
                  </pic:blipFill>
                  <pic:spPr bwMode="auto">
                    <a:xfrm>
                      <a:off x="0" y="0"/>
                      <a:ext cx="209550" cy="29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242C">
        <w:rPr>
          <w:rFonts w:eastAsia="Times New Roman" w:cs="Times New Roman"/>
          <w:szCs w:val="28"/>
        </w:rPr>
        <w:t xml:space="preserve"> [1]</w:t>
      </w:r>
      <w:r>
        <w:rPr>
          <w:rFonts w:eastAsia="Times New Roman" w:cs="Times New Roman"/>
          <w:szCs w:val="28"/>
        </w:rPr>
        <w:t xml:space="preserve"> </w:t>
      </w:r>
      <w:r w:rsidR="00D4331B">
        <w:rPr>
          <w:rFonts w:eastAsia="Times New Roman" w:cs="Times New Roman"/>
          <w:szCs w:val="28"/>
        </w:rPr>
        <w:t xml:space="preserve">(см. </w:t>
      </w:r>
      <w:r w:rsidR="00D4331B">
        <w:rPr>
          <w:rFonts w:eastAsia="Times New Roman" w:cs="Times New Roman"/>
          <w:szCs w:val="28"/>
        </w:rPr>
        <w:fldChar w:fldCharType="begin"/>
      </w:r>
      <w:r w:rsidR="00D4331B">
        <w:rPr>
          <w:rFonts w:eastAsia="Times New Roman" w:cs="Times New Roman"/>
          <w:szCs w:val="28"/>
        </w:rPr>
        <w:instrText xml:space="preserve"> REF _Ref368662346 \h </w:instrText>
      </w:r>
      <w:r w:rsidR="00D4331B">
        <w:rPr>
          <w:rFonts w:eastAsia="Times New Roman" w:cs="Times New Roman"/>
          <w:szCs w:val="28"/>
        </w:rPr>
      </w:r>
      <w:r w:rsidR="00D4331B">
        <w:rPr>
          <w:rFonts w:eastAsia="Times New Roman" w:cs="Times New Roman"/>
          <w:szCs w:val="28"/>
        </w:rPr>
        <w:fldChar w:fldCharType="separate"/>
      </w:r>
      <w:r w:rsidR="001C6F5B" w:rsidRPr="00706F0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30</w:t>
      </w:r>
      <w:r w:rsidR="00D4331B">
        <w:rPr>
          <w:rFonts w:eastAsia="Times New Roman" w:cs="Times New Roman"/>
          <w:szCs w:val="28"/>
        </w:rPr>
        <w:fldChar w:fldCharType="end"/>
      </w:r>
      <w:r w:rsidR="00D4331B">
        <w:rPr>
          <w:rFonts w:eastAsia="Times New Roman" w:cs="Times New Roman"/>
          <w:szCs w:val="28"/>
        </w:rPr>
        <w:t>)</w:t>
      </w:r>
      <w:r w:rsidR="00D4331B" w:rsidRPr="0048242C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 xml:space="preserve">. Рядом с названием курса появится кнопка восстановления </w:t>
      </w:r>
      <w:r>
        <w:rPr>
          <w:noProof/>
          <w:lang w:eastAsia="ru-RU"/>
        </w:rPr>
        <w:drawing>
          <wp:inline distT="0" distB="0" distL="0" distR="0" wp14:anchorId="1C0AC66B" wp14:editId="646AC1B9">
            <wp:extent cx="190500" cy="190500"/>
            <wp:effectExtent l="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25001" r="29544" b="28571"/>
                    <a:stretch/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6002">
        <w:rPr>
          <w:rFonts w:eastAsia="Times New Roman" w:cs="Times New Roman"/>
          <w:szCs w:val="28"/>
        </w:rPr>
        <w:t xml:space="preserve"> (</w:t>
      </w:r>
      <w:r>
        <w:rPr>
          <w:rFonts w:eastAsia="Times New Roman" w:cs="Times New Roman"/>
          <w:szCs w:val="28"/>
        </w:rPr>
        <w:t xml:space="preserve">см. </w:t>
      </w:r>
      <w:r w:rsidR="00D4331B">
        <w:rPr>
          <w:rFonts w:eastAsia="Times New Roman" w:cs="Times New Roman"/>
          <w:szCs w:val="28"/>
        </w:rPr>
        <w:fldChar w:fldCharType="begin"/>
      </w:r>
      <w:r w:rsidR="00D4331B">
        <w:rPr>
          <w:rFonts w:eastAsia="Times New Roman" w:cs="Times New Roman"/>
          <w:szCs w:val="28"/>
        </w:rPr>
        <w:instrText xml:space="preserve"> REF _Ref368662737 \h </w:instrText>
      </w:r>
      <w:r w:rsidR="00D4331B">
        <w:rPr>
          <w:rFonts w:eastAsia="Times New Roman" w:cs="Times New Roman"/>
          <w:szCs w:val="28"/>
        </w:rPr>
      </w:r>
      <w:r w:rsidR="00D4331B">
        <w:rPr>
          <w:rFonts w:eastAsia="Times New Roman" w:cs="Times New Roman"/>
          <w:szCs w:val="28"/>
        </w:rPr>
        <w:fldChar w:fldCharType="separate"/>
      </w:r>
      <w:r w:rsidR="001C6F5B" w:rsidRPr="0017600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36</w:t>
      </w:r>
      <w:r w:rsidR="00D4331B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)., которая служит для восстановления удаленного курса.</w:t>
      </w:r>
    </w:p>
    <w:p w:rsidR="003E0B3E" w:rsidRPr="00176002" w:rsidRDefault="003E0B3E" w:rsidP="003E0B3E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</w:p>
    <w:p w:rsidR="003E0B3E" w:rsidRDefault="003E0B3E" w:rsidP="003E0B3E">
      <w:pPr>
        <w:pStyle w:val="a5"/>
        <w:keepNext/>
        <w:ind w:left="0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E96C1A7" wp14:editId="28900FA4">
                <wp:simplePos x="0" y="0"/>
                <wp:positionH relativeFrom="column">
                  <wp:posOffset>1024890</wp:posOffset>
                </wp:positionH>
                <wp:positionV relativeFrom="paragraph">
                  <wp:posOffset>1040765</wp:posOffset>
                </wp:positionV>
                <wp:extent cx="733425" cy="238125"/>
                <wp:effectExtent l="19050" t="19050" r="28575" b="28575"/>
                <wp:wrapNone/>
                <wp:docPr id="827" name="Скругленный прямоугольник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7" o:spid="_x0000_s1026" style="position:absolute;margin-left:80.7pt;margin-top:81.95pt;width:57.75pt;height:18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" strokecolor="red" strokeweight="2.5pt">
                <v:fill opacity="0"/>
                <v:shadow color="#868686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B4D6AD" wp14:editId="699C8B5A">
            <wp:extent cx="4819650" cy="1407079"/>
            <wp:effectExtent l="19050" t="19050" r="0" b="317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070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176002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35" w:name="_Ref368662737"/>
      <w:r w:rsidRPr="00176002">
        <w:rPr>
          <w:rFonts w:cs="Times New Roman"/>
          <w:color w:val="auto"/>
          <w:sz w:val="24"/>
          <w:szCs w:val="24"/>
        </w:rPr>
        <w:t xml:space="preserve">Рисунок </w:t>
      </w:r>
      <w:r w:rsidRPr="00176002">
        <w:rPr>
          <w:rFonts w:cs="Times New Roman"/>
          <w:color w:val="auto"/>
          <w:sz w:val="24"/>
          <w:szCs w:val="24"/>
        </w:rPr>
        <w:fldChar w:fldCharType="begin"/>
      </w:r>
      <w:r w:rsidRPr="0017600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7600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36</w:t>
      </w:r>
      <w:r w:rsidRPr="00176002">
        <w:rPr>
          <w:rFonts w:cs="Times New Roman"/>
          <w:color w:val="auto"/>
          <w:sz w:val="24"/>
          <w:szCs w:val="24"/>
        </w:rPr>
        <w:fldChar w:fldCharType="end"/>
      </w:r>
      <w:bookmarkEnd w:id="135"/>
      <w:r w:rsidRPr="00176002">
        <w:rPr>
          <w:rFonts w:cs="Times New Roman"/>
          <w:color w:val="auto"/>
          <w:sz w:val="24"/>
          <w:szCs w:val="24"/>
        </w:rPr>
        <w:t>. Удаленный курс</w:t>
      </w:r>
    </w:p>
    <w:p w:rsidR="003E0B3E" w:rsidRDefault="003E0B3E" w:rsidP="003E0B3E">
      <w:pPr>
        <w:pStyle w:val="a5"/>
        <w:ind w:left="0" w:firstLine="567"/>
        <w:rPr>
          <w:rFonts w:cs="Times New Roman"/>
          <w:szCs w:val="28"/>
        </w:rPr>
      </w:pPr>
      <w:r w:rsidRPr="00176002">
        <w:rPr>
          <w:rFonts w:cs="Times New Roman"/>
          <w:b/>
          <w:szCs w:val="28"/>
        </w:rPr>
        <w:lastRenderedPageBreak/>
        <w:t>Примечание.</w:t>
      </w:r>
      <w:r>
        <w:rPr>
          <w:rFonts w:cs="Times New Roman"/>
          <w:szCs w:val="28"/>
        </w:rPr>
        <w:t xml:space="preserve"> В системе есть возможность восстановления удаленного курса, поэтому при  его удалении, курс  не исчезнет со списка курсов.</w:t>
      </w:r>
    </w:p>
    <w:p w:rsidR="003E0B3E" w:rsidRPr="00A47A96" w:rsidRDefault="003E0B3E" w:rsidP="003E0B3E">
      <w:pPr>
        <w:pStyle w:val="1"/>
        <w:ind w:left="567"/>
        <w:rPr>
          <w:rFonts w:ascii="Times New Roman" w:hAnsi="Times New Roman" w:cs="Times New Roman"/>
          <w:color w:val="auto"/>
        </w:rPr>
      </w:pPr>
      <w:bookmarkStart w:id="136" w:name="_Toc353294089"/>
      <w:bookmarkStart w:id="137" w:name="_Toc369689077"/>
      <w:bookmarkStart w:id="138" w:name="_Toc371342474"/>
      <w:r w:rsidRPr="00A47A96">
        <w:rPr>
          <w:rFonts w:ascii="Times New Roman" w:hAnsi="Times New Roman" w:cs="Times New Roman"/>
          <w:color w:val="auto"/>
        </w:rPr>
        <w:t>6. Создание тестов и проведение тестирования</w:t>
      </w:r>
      <w:bookmarkEnd w:id="136"/>
      <w:bookmarkEnd w:id="137"/>
      <w:bookmarkEnd w:id="138"/>
    </w:p>
    <w:p w:rsidR="003E0B3E" w:rsidRPr="00A47A96" w:rsidRDefault="003E0B3E" w:rsidP="003E0B3E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39" w:name="_Toc353294090"/>
      <w:bookmarkStart w:id="140" w:name="_Toc369689078"/>
      <w:bookmarkStart w:id="141" w:name="_Toc371342475"/>
      <w:r w:rsidRPr="00A47A96">
        <w:rPr>
          <w:rFonts w:ascii="Times New Roman" w:hAnsi="Times New Roman" w:cs="Times New Roman"/>
          <w:color w:val="auto"/>
        </w:rPr>
        <w:t>6.1. Начало работы</w:t>
      </w:r>
      <w:bookmarkEnd w:id="139"/>
      <w:bookmarkEnd w:id="140"/>
      <w:bookmarkEnd w:id="141"/>
    </w:p>
    <w:p w:rsidR="003E0B3E" w:rsidRPr="003E0B3E" w:rsidRDefault="003E0B3E" w:rsidP="003E0B3E"/>
    <w:p w:rsidR="003E0B3E" w:rsidRDefault="003E0B3E" w:rsidP="003E0B3E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Педагогическое т</w:t>
      </w:r>
      <w:r w:rsidRPr="00C71D8A">
        <w:rPr>
          <w:rFonts w:eastAsia="Times New Roman" w:cs="Times New Roman"/>
          <w:szCs w:val="28"/>
        </w:rPr>
        <w:t xml:space="preserve">естирование — это форма измерения знаний учащихся, основанная на применении педагогических тестов. Включает в себя подготовку качественных тестов, собственно проведение тестирования и последующую обработку результатов, которая даёт оценку </w:t>
      </w:r>
      <w:r>
        <w:rPr>
          <w:rFonts w:eastAsia="Times New Roman" w:cs="Times New Roman"/>
          <w:szCs w:val="28"/>
        </w:rPr>
        <w:t>уровня знаний</w:t>
      </w:r>
      <w:r w:rsidRPr="00C71D8A">
        <w:rPr>
          <w:rFonts w:eastAsia="Times New Roman" w:cs="Times New Roman"/>
          <w:szCs w:val="28"/>
        </w:rPr>
        <w:t xml:space="preserve"> тестируемых.</w:t>
      </w:r>
    </w:p>
    <w:p w:rsidR="003E0B3E" w:rsidRDefault="003E0B3E" w:rsidP="003E0B3E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C71D8A">
        <w:rPr>
          <w:rFonts w:eastAsia="Times New Roman" w:cs="Times New Roman"/>
          <w:szCs w:val="28"/>
        </w:rPr>
        <w:t>Педагогический тест</w:t>
      </w:r>
      <w:r>
        <w:rPr>
          <w:rFonts w:eastAsia="Times New Roman" w:cs="Times New Roman"/>
          <w:szCs w:val="28"/>
        </w:rPr>
        <w:t> — это инструмент оценивания знаний</w:t>
      </w:r>
      <w:r w:rsidRPr="00C71D8A">
        <w:rPr>
          <w:rFonts w:eastAsia="Times New Roman" w:cs="Times New Roman"/>
          <w:szCs w:val="28"/>
        </w:rPr>
        <w:t xml:space="preserve"> учащихся, состоящий из системы тестовых заданий, стандартизованной процедуры проведения, обработки и анализа результатов.</w:t>
      </w:r>
    </w:p>
    <w:p w:rsidR="003E0B3E" w:rsidRDefault="003E0B3E" w:rsidP="003E0B3E">
      <w:pPr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ИС ЭО  включает инструмент (модуль) тестирования обучающихся. Модуль включает процедуры создания, проведения тестов и оценки знания учащихся. Для учителя доступна процедура создания тестов. Создание тестов это:</w:t>
      </w:r>
    </w:p>
    <w:p w:rsidR="003E0B3E" w:rsidRDefault="003E0B3E" w:rsidP="006E6213">
      <w:pPr>
        <w:pStyle w:val="a5"/>
        <w:numPr>
          <w:ilvl w:val="0"/>
          <w:numId w:val="41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Разработка тестовых вопросов.</w:t>
      </w:r>
    </w:p>
    <w:p w:rsidR="003E0B3E" w:rsidRDefault="003E0B3E" w:rsidP="006E6213">
      <w:pPr>
        <w:pStyle w:val="a5"/>
        <w:numPr>
          <w:ilvl w:val="0"/>
          <w:numId w:val="41"/>
        </w:numPr>
        <w:jc w:val="both"/>
        <w:rPr>
          <w:rFonts w:eastAsia="Times New Roman" w:cs="Times New Roman"/>
          <w:szCs w:val="28"/>
          <w:lang w:eastAsia="ru-RU"/>
        </w:rPr>
      </w:pPr>
      <w:r w:rsidRPr="009D5A18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Настройка условий проведения тестирования.</w:t>
      </w:r>
    </w:p>
    <w:p w:rsidR="003E0B3E" w:rsidRPr="009D5A18" w:rsidRDefault="003E0B3E" w:rsidP="006E6213">
      <w:pPr>
        <w:pStyle w:val="a5"/>
        <w:numPr>
          <w:ilvl w:val="0"/>
          <w:numId w:val="41"/>
        </w:num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Определение правил оценки тестирования.</w:t>
      </w:r>
    </w:p>
    <w:p w:rsidR="003E0B3E" w:rsidRDefault="003E0B3E" w:rsidP="003E0B3E">
      <w:pPr>
        <w:pStyle w:val="a5"/>
        <w:keepNext/>
        <w:ind w:left="0"/>
        <w:jc w:val="center"/>
      </w:pPr>
    </w:p>
    <w:p w:rsidR="003E0B3E" w:rsidRDefault="003E0B3E" w:rsidP="003E0B3E">
      <w:pPr>
        <w:pStyle w:val="a5"/>
        <w:ind w:left="0" w:firstLine="72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</w:t>
      </w:r>
      <w:r w:rsidRPr="00856CBE">
        <w:rPr>
          <w:rFonts w:eastAsia="Times New Roman" w:cs="Times New Roman"/>
          <w:szCs w:val="28"/>
          <w:lang w:eastAsia="ru-RU"/>
        </w:rPr>
        <w:t xml:space="preserve">ля </w:t>
      </w:r>
      <w:r>
        <w:rPr>
          <w:rFonts w:eastAsia="Times New Roman" w:cs="Times New Roman"/>
          <w:szCs w:val="28"/>
          <w:lang w:eastAsia="ru-RU"/>
        </w:rPr>
        <w:t>работы с модулем «Тестирование» преподавателю в главном окне необходимо выбрать раздел «Тестирование» [1</w:t>
      </w:r>
      <w:r w:rsidRPr="00D25882">
        <w:rPr>
          <w:rFonts w:eastAsia="Times New Roman" w:cs="Times New Roman"/>
          <w:szCs w:val="28"/>
          <w:lang w:eastAsia="ru-RU"/>
        </w:rPr>
        <w:t>]</w:t>
      </w:r>
      <w:r>
        <w:rPr>
          <w:rFonts w:eastAsia="Times New Roman" w:cs="Times New Roman"/>
          <w:szCs w:val="28"/>
          <w:lang w:eastAsia="ru-RU"/>
        </w:rPr>
        <w:t xml:space="preserve">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D4331B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_Ref368662761 \h </w:instrText>
      </w:r>
      <w:r w:rsidR="00D4331B">
        <w:rPr>
          <w:rFonts w:eastAsia="Times New Roman" w:cs="Times New Roman"/>
          <w:szCs w:val="28"/>
          <w:lang w:eastAsia="ru-RU"/>
        </w:rPr>
      </w:r>
      <w:r w:rsidR="00D4331B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E7C4C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37</w:t>
      </w:r>
      <w:r w:rsidR="00D4331B"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>).</w:t>
      </w:r>
    </w:p>
    <w:p w:rsidR="003E0B3E" w:rsidRPr="009D5A18" w:rsidRDefault="003E0B3E" w:rsidP="003E0B3E">
      <w:pPr>
        <w:pStyle w:val="a5"/>
        <w:ind w:left="0" w:firstLine="720"/>
        <w:jc w:val="both"/>
      </w:pPr>
    </w:p>
    <w:p w:rsidR="003E0B3E" w:rsidRDefault="003E0B3E" w:rsidP="003E0B3E">
      <w:pPr>
        <w:pStyle w:val="a5"/>
        <w:keepNext/>
        <w:ind w:left="1080"/>
      </w:pPr>
      <w:r>
        <w:rPr>
          <w:noProof/>
          <w:lang w:eastAsia="ru-RU"/>
        </w:rPr>
        <w:lastRenderedPageBreak/>
        <w:drawing>
          <wp:inline distT="0" distB="0" distL="0" distR="0" wp14:anchorId="359AFA1A" wp14:editId="15797B55">
            <wp:extent cx="4785053" cy="2857500"/>
            <wp:effectExtent l="19050" t="19050" r="0" b="0"/>
            <wp:docPr id="8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520" cy="285777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E0B3E" w:rsidRPr="001E7C4C" w:rsidRDefault="003E0B3E" w:rsidP="003E0B3E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2" w:name="_Ref368662761"/>
      <w:r w:rsidRPr="001E7C4C">
        <w:rPr>
          <w:rFonts w:cs="Times New Roman"/>
          <w:color w:val="auto"/>
          <w:sz w:val="24"/>
          <w:szCs w:val="24"/>
        </w:rPr>
        <w:t xml:space="preserve">Рисунок </w:t>
      </w:r>
      <w:r w:rsidRPr="001E7C4C">
        <w:rPr>
          <w:rFonts w:cs="Times New Roman"/>
          <w:color w:val="auto"/>
          <w:sz w:val="24"/>
          <w:szCs w:val="24"/>
        </w:rPr>
        <w:fldChar w:fldCharType="begin"/>
      </w:r>
      <w:r w:rsidRPr="001E7C4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E7C4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37</w:t>
      </w:r>
      <w:r w:rsidRPr="001E7C4C">
        <w:rPr>
          <w:rFonts w:cs="Times New Roman"/>
          <w:color w:val="auto"/>
          <w:sz w:val="24"/>
          <w:szCs w:val="24"/>
        </w:rPr>
        <w:fldChar w:fldCharType="end"/>
      </w:r>
      <w:bookmarkEnd w:id="142"/>
      <w:r w:rsidRPr="001E7C4C">
        <w:rPr>
          <w:rFonts w:cs="Times New Roman"/>
          <w:color w:val="auto"/>
          <w:sz w:val="24"/>
          <w:szCs w:val="24"/>
        </w:rPr>
        <w:t>. Главное окно</w:t>
      </w:r>
    </w:p>
    <w:p w:rsidR="003E0B3E" w:rsidRPr="009D5A18" w:rsidRDefault="003E0B3E" w:rsidP="003E0B3E">
      <w:pPr>
        <w:pStyle w:val="a5"/>
        <w:ind w:left="1080"/>
      </w:pPr>
    </w:p>
    <w:p w:rsidR="003E0B3E" w:rsidRDefault="003E0B3E" w:rsidP="003E0B3E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Далее на экране откроется окно «Тестирование»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D4331B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_Ref368662839 \h </w:instrText>
      </w:r>
      <w:r w:rsidR="00D4331B">
        <w:rPr>
          <w:rFonts w:eastAsia="Times New Roman" w:cs="Times New Roman"/>
          <w:szCs w:val="28"/>
          <w:lang w:eastAsia="ru-RU"/>
        </w:rPr>
      </w:r>
      <w:r w:rsidR="00D4331B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D4331B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38</w:t>
      </w:r>
      <w:r w:rsidR="00D4331B">
        <w:rPr>
          <w:rFonts w:eastAsia="Times New Roman" w:cs="Times New Roman"/>
          <w:szCs w:val="28"/>
          <w:lang w:eastAsia="ru-RU"/>
        </w:rPr>
        <w:fldChar w:fldCharType="end"/>
      </w:r>
      <w:r w:rsidRPr="00823D5B">
        <w:rPr>
          <w:rFonts w:eastAsia="Times New Roman" w:cs="Times New Roman"/>
          <w:szCs w:val="28"/>
          <w:lang w:eastAsia="ru-RU"/>
        </w:rPr>
        <w:t>). Окно состоит из разделов: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Дизайнер тестов.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Набор вопросов.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Назначенные тесты.</w:t>
      </w:r>
    </w:p>
    <w:p w:rsidR="003E0B3E" w:rsidRDefault="003E0B3E" w:rsidP="006E6213">
      <w:pPr>
        <w:pStyle w:val="a5"/>
        <w:numPr>
          <w:ilvl w:val="0"/>
          <w:numId w:val="42"/>
        </w:numPr>
        <w:rPr>
          <w:rFonts w:eastAsia="Times New Roman" w:cs="Times New Roman"/>
          <w:szCs w:val="28"/>
          <w:lang w:eastAsia="ru-RU"/>
        </w:rPr>
      </w:pPr>
      <w:r w:rsidRPr="00823D5B">
        <w:rPr>
          <w:rFonts w:eastAsia="Times New Roman" w:cs="Times New Roman"/>
          <w:szCs w:val="28"/>
          <w:lang w:eastAsia="ru-RU"/>
        </w:rPr>
        <w:t>Проверка тестов.</w:t>
      </w:r>
    </w:p>
    <w:p w:rsidR="003E0B3E" w:rsidRDefault="003E0B3E" w:rsidP="003E0B3E">
      <w:pPr>
        <w:pStyle w:val="a5"/>
        <w:ind w:left="0" w:firstLine="567"/>
        <w:rPr>
          <w:lang w:val="en-US"/>
        </w:rPr>
      </w:pPr>
    </w:p>
    <w:p w:rsidR="00D4331B" w:rsidRDefault="003E0B3E" w:rsidP="00D4331B">
      <w:pPr>
        <w:pStyle w:val="a5"/>
        <w:keepNext/>
        <w:ind w:left="0" w:firstLine="56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07D3515" wp14:editId="0E6A523B">
                <wp:extent cx="4606506" cy="2441276"/>
                <wp:effectExtent l="0" t="0" r="3810" b="0"/>
                <wp:docPr id="829" name="Группа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506" cy="2441276"/>
                          <a:chOff x="0" y="0"/>
                          <a:chExt cx="53067" cy="29051"/>
                        </a:xfrm>
                      </wpg:grpSpPr>
                      <pic:pic xmlns:pic="http://schemas.openxmlformats.org/drawingml/2006/picture">
                        <pic:nvPicPr>
                          <pic:cNvPr id="830" name="Рисунок 73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"/>
                            <a:ext cx="53067" cy="26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1" name="AutoShape 349"/>
                        <wps:cNvCnPr>
                          <a:cxnSpLocks noChangeShapeType="1"/>
                        </wps:cNvCnPr>
                        <wps:spPr bwMode="auto">
                          <a:xfrm>
                            <a:off x="11620" y="2190"/>
                            <a:ext cx="0" cy="428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Поле 7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" y="0"/>
                            <a:ext cx="2286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094" w:rsidRPr="00E473E3" w:rsidRDefault="00DD2094" w:rsidP="003E0B3E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29" o:spid="_x0000_s1110" style="width:362.7pt;height:192.25pt;mso-position-horizontal-relative:char;mso-position-vertical-relative:line" coordsize="53067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">
                <v:shape id="Рисунок 735" o:spid="_x0000_s1111" type="#_x0000_t75" style="position:absolute;top:2857;width:53067;height:26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LlLCAAAA3AAAAA8AAABkcnMvZG93bnJldi54bWxET91qwjAUvhf2DuEMvNN0jg3pjCJlzt54&#10;MecDHJqztCw5KUlsq0+/XAx2+fH9b3aTs2KgEDvPCp6WBQjixuuOjYLL12GxBhETskbrmRTcKMJu&#10;+zDbYKn9yJ80nJMROYRjiQralPpSyti05DAufU+cuW8fHKYMg5E64JjDnZWroniVDjvODS32VLXU&#10;/JyvToG1d3Osp9Opeq+uH5f9YF5CPSo1f5z2byASTelf/OeutYL1c56fz+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C5SwgAAANwAAAAPAAAAAAAAAAAAAAAAAJ8C&#10;AABkcnMvZG93bnJldi54bWxQSwUGAAAAAAQABAD3AAAAjgMAAAAA&#10;">
                  <v:imagedata r:id="rId58" o:title=""/>
                  <v:path arrowok="t"/>
                </v:shape>
                <v:shape id="AutoShape 349" o:spid="_x0000_s1112" type="#_x0000_t32" style="position:absolute;left:11620;top:2190;width:0;height:4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hqOcQAAADcAAAADwAAAGRycy9kb3ducmV2LnhtbESPT2sCMRTE74LfIbxCbzWr4h+2RhFb&#10;oXhSW3p+3bzuhiYv2yTV9dsboeBxmJnfMItV56w4UYjGs4LhoABBXHltuFbw8b59moOICVmj9UwK&#10;LhRhtez3Flhqf+YDnY6pFhnCsUQFTUptKWWsGnIYB74lzt63Dw5TlqGWOuA5w52Vo6KYSoeG80KD&#10;LW0aqn6Of07BfrvWo8nOzF6s2b3+fn7FsQ1RqceHbv0MIlGX7uH/9ptWMB8P4XYmHw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Go5xAAAANwAAAAPAAAAAAAAAAAA&#10;AAAAAKECAABkcnMvZG93bnJldi54bWxQSwUGAAAAAAQABAD5AAAAkgMAAAAA&#10;" strokecolor="#c0504d" strokeweight="2pt">
                  <v:stroke endarrow="open"/>
                  <v:shadow on="t" color="black" opacity="24903f" origin=",.5" offset="0,.55556mm"/>
                </v:shape>
                <v:shape id="Поле 738" o:spid="_x0000_s1113" type="#_x0000_t202" style="position:absolute;left:10287;width:22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/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ktc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rfzHAAAA3AAAAA8AAAAAAAAAAAAAAAAAmAIAAGRy&#10;cy9kb3ducmV2LnhtbFBLBQYAAAAABAAEAPUAAACMAwAAAAA=&#10;" filled="f" stroked="f" strokeweight=".5pt">
                  <v:textbox>
                    <w:txbxContent>
                      <w:p w:rsidR="00DD2094" w:rsidRPr="00E473E3" w:rsidRDefault="00DD2094" w:rsidP="003E0B3E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0B3E" w:rsidRPr="00D4331B" w:rsidRDefault="00D4331B" w:rsidP="00D4331B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43" w:name="_Ref368662839"/>
      <w:r w:rsidRPr="00D4331B">
        <w:rPr>
          <w:rFonts w:cs="Times New Roman"/>
          <w:color w:val="auto"/>
          <w:sz w:val="24"/>
          <w:szCs w:val="24"/>
        </w:rPr>
        <w:t xml:space="preserve">Рисунок </w:t>
      </w:r>
      <w:r w:rsidRPr="00D4331B">
        <w:rPr>
          <w:rFonts w:cs="Times New Roman"/>
          <w:color w:val="auto"/>
          <w:sz w:val="24"/>
          <w:szCs w:val="24"/>
        </w:rPr>
        <w:fldChar w:fldCharType="begin"/>
      </w:r>
      <w:r w:rsidRPr="00D4331B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D4331B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38</w:t>
      </w:r>
      <w:r w:rsidRPr="00D4331B">
        <w:rPr>
          <w:rFonts w:cs="Times New Roman"/>
          <w:color w:val="auto"/>
          <w:sz w:val="24"/>
          <w:szCs w:val="24"/>
        </w:rPr>
        <w:fldChar w:fldCharType="end"/>
      </w:r>
      <w:bookmarkEnd w:id="143"/>
      <w:r w:rsidRPr="00D4331B">
        <w:rPr>
          <w:rFonts w:cs="Times New Roman"/>
          <w:color w:val="auto"/>
          <w:sz w:val="24"/>
          <w:szCs w:val="24"/>
        </w:rPr>
        <w:t>. Окно "Тестирование"</w:t>
      </w:r>
    </w:p>
    <w:p w:rsidR="003E0B3E" w:rsidRDefault="003E0B3E" w:rsidP="003E0B3E">
      <w:pPr>
        <w:pStyle w:val="a5"/>
        <w:ind w:left="0" w:firstLine="567"/>
      </w:pPr>
    </w:p>
    <w:p w:rsidR="003E0B3E" w:rsidRDefault="003E0B3E" w:rsidP="003E0B3E">
      <w:pPr>
        <w:pStyle w:val="a5"/>
        <w:ind w:left="0" w:firstLine="567"/>
      </w:pPr>
    </w:p>
    <w:p w:rsidR="003E0B3E" w:rsidRDefault="003E0B3E" w:rsidP="003E0B3E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</w:p>
    <w:p w:rsidR="003E0B3E" w:rsidRPr="001E7C4C" w:rsidRDefault="003E0B3E" w:rsidP="003E0B3E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Порядок проведения работ по тестированию учащихся: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lastRenderedPageBreak/>
        <w:t>Определение  набора вопросов.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Создание  тестового задания  и определение  условий проведения тестирования.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Назначение  тестового задания учащимся.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Проведение тестирования (выполнение тестового задания учащимися).</w:t>
      </w:r>
    </w:p>
    <w:p w:rsidR="003E0B3E" w:rsidRPr="001E7C4C" w:rsidRDefault="003E0B3E" w:rsidP="006E6213">
      <w:pPr>
        <w:pStyle w:val="a5"/>
        <w:numPr>
          <w:ilvl w:val="0"/>
          <w:numId w:val="43"/>
        </w:numPr>
        <w:rPr>
          <w:rFonts w:eastAsia="Times New Roman" w:cs="Times New Roman"/>
          <w:szCs w:val="28"/>
          <w:lang w:eastAsia="ru-RU"/>
        </w:rPr>
      </w:pPr>
      <w:r w:rsidRPr="001E7C4C">
        <w:rPr>
          <w:rFonts w:eastAsia="Times New Roman" w:cs="Times New Roman"/>
          <w:szCs w:val="28"/>
          <w:lang w:eastAsia="ru-RU"/>
        </w:rPr>
        <w:t>Проверка выполнения заданий.</w:t>
      </w:r>
    </w:p>
    <w:p w:rsidR="003E0B3E" w:rsidRDefault="003E0B3E" w:rsidP="003E0B3E"/>
    <w:p w:rsidR="00A47A96" w:rsidRDefault="00A47A96" w:rsidP="003E0B3E"/>
    <w:p w:rsidR="00A47A96" w:rsidRDefault="00A47A96" w:rsidP="003E0B3E"/>
    <w:p w:rsidR="003E0B3E" w:rsidRPr="00A47A96" w:rsidRDefault="003E0B3E" w:rsidP="00754435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44" w:name="_Toc353294091"/>
      <w:bookmarkStart w:id="145" w:name="_Toc369689079"/>
      <w:bookmarkStart w:id="146" w:name="_Toc371342476"/>
      <w:r w:rsidRPr="00A47A96">
        <w:rPr>
          <w:rFonts w:ascii="Times New Roman" w:hAnsi="Times New Roman" w:cs="Times New Roman"/>
          <w:color w:val="auto"/>
        </w:rPr>
        <w:t xml:space="preserve">6.2. </w:t>
      </w:r>
      <w:r w:rsidR="00754435" w:rsidRPr="00A47A96">
        <w:rPr>
          <w:rFonts w:ascii="Times New Roman" w:hAnsi="Times New Roman" w:cs="Times New Roman"/>
          <w:color w:val="auto"/>
        </w:rPr>
        <w:t>Составление набора вопросов</w:t>
      </w:r>
      <w:bookmarkEnd w:id="144"/>
      <w:bookmarkEnd w:id="145"/>
      <w:bookmarkEnd w:id="146"/>
    </w:p>
    <w:p w:rsidR="00754435" w:rsidRPr="00A47A96" w:rsidRDefault="00754435" w:rsidP="00754435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47" w:name="_Toc353294092"/>
      <w:bookmarkStart w:id="148" w:name="_Toc369689080"/>
      <w:bookmarkStart w:id="149" w:name="_Toc371342477"/>
      <w:r w:rsidRPr="00A47A96">
        <w:rPr>
          <w:rFonts w:ascii="Times New Roman" w:hAnsi="Times New Roman" w:cs="Times New Roman"/>
          <w:color w:val="auto"/>
        </w:rPr>
        <w:t>6.2.1. Создание набора вопросов</w:t>
      </w:r>
      <w:bookmarkEnd w:id="147"/>
      <w:bookmarkEnd w:id="148"/>
      <w:bookmarkEnd w:id="149"/>
    </w:p>
    <w:p w:rsidR="00754435" w:rsidRDefault="00754435" w:rsidP="00754435"/>
    <w:p w:rsidR="00754435" w:rsidRDefault="00754435" w:rsidP="00A47A96">
      <w:pPr>
        <w:pStyle w:val="a5"/>
        <w:ind w:left="0" w:firstLine="567"/>
        <w:rPr>
          <w:rFonts w:eastAsia="Times New Roman" w:cs="Times New Roman"/>
          <w:szCs w:val="28"/>
          <w:lang w:eastAsia="ru-RU"/>
        </w:rPr>
      </w:pPr>
      <w:r w:rsidRPr="001B3022">
        <w:rPr>
          <w:rFonts w:eastAsia="Times New Roman" w:cs="Times New Roman"/>
          <w:szCs w:val="28"/>
          <w:lang w:eastAsia="ru-RU"/>
        </w:rPr>
        <w:t>Для составления перечня вопросов на тестирование нужно:</w:t>
      </w:r>
    </w:p>
    <w:p w:rsidR="00754435" w:rsidRDefault="00754435" w:rsidP="006E6213">
      <w:pPr>
        <w:pStyle w:val="a5"/>
        <w:numPr>
          <w:ilvl w:val="0"/>
          <w:numId w:val="44"/>
        </w:numPr>
        <w:tabs>
          <w:tab w:val="left" w:pos="993"/>
        </w:tabs>
        <w:ind w:left="0" w:firstLine="567"/>
        <w:jc w:val="both"/>
        <w:rPr>
          <w:rFonts w:eastAsia="Times New Roman" w:cs="Times New Roman"/>
          <w:szCs w:val="28"/>
          <w:lang w:eastAsia="ru-RU"/>
        </w:rPr>
      </w:pPr>
      <w:r w:rsidRPr="001B3022">
        <w:rPr>
          <w:rFonts w:eastAsia="Times New Roman" w:cs="Times New Roman"/>
          <w:szCs w:val="28"/>
          <w:lang w:eastAsia="ru-RU"/>
        </w:rPr>
        <w:t xml:space="preserve">Перейти в раздел «Набор вопросов» - выбрать команду «Набор вопросов» [1] (см. </w:t>
      </w:r>
      <w:r w:rsidR="00D4331B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_Ref368662839 \h </w:instrText>
      </w:r>
      <w:r w:rsidR="00D4331B">
        <w:rPr>
          <w:rFonts w:eastAsia="Times New Roman" w:cs="Times New Roman"/>
          <w:szCs w:val="28"/>
          <w:lang w:eastAsia="ru-RU"/>
        </w:rPr>
      </w:r>
      <w:r w:rsidR="00D4331B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D4331B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38</w:t>
      </w:r>
      <w:r w:rsidR="00D4331B">
        <w:rPr>
          <w:rFonts w:eastAsia="Times New Roman" w:cs="Times New Roman"/>
          <w:szCs w:val="28"/>
          <w:lang w:eastAsia="ru-RU"/>
        </w:rPr>
        <w:fldChar w:fldCharType="end"/>
      </w:r>
      <w:r w:rsidRPr="001B3022">
        <w:rPr>
          <w:rFonts w:eastAsia="Times New Roman" w:cs="Times New Roman"/>
          <w:szCs w:val="28"/>
          <w:lang w:eastAsia="ru-RU"/>
        </w:rPr>
        <w:t>). Далее откроется раздел «Набор вопросов»</w:t>
      </w:r>
      <w:r>
        <w:rPr>
          <w:rFonts w:eastAsia="Times New Roman" w:cs="Times New Roman"/>
          <w:szCs w:val="28"/>
          <w:lang w:eastAsia="ru-RU"/>
        </w:rPr>
        <w:t xml:space="preserve">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D4331B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_Ref368662778 \h </w:instrText>
      </w:r>
      <w:r w:rsidR="00D4331B">
        <w:rPr>
          <w:rFonts w:eastAsia="Times New Roman" w:cs="Times New Roman"/>
          <w:szCs w:val="28"/>
          <w:lang w:eastAsia="ru-RU"/>
        </w:rPr>
      </w:r>
      <w:r w:rsidR="00D4331B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1E7C4C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39</w:t>
      </w:r>
      <w:r w:rsidR="00D4331B">
        <w:rPr>
          <w:rFonts w:eastAsia="Times New Roman" w:cs="Times New Roman"/>
          <w:szCs w:val="28"/>
          <w:lang w:eastAsia="ru-RU"/>
        </w:rPr>
        <w:fldChar w:fldCharType="end"/>
      </w:r>
      <w:r>
        <w:rPr>
          <w:rFonts w:eastAsia="Times New Roman" w:cs="Times New Roman"/>
          <w:szCs w:val="28"/>
          <w:lang w:eastAsia="ru-RU"/>
        </w:rPr>
        <w:t>).</w:t>
      </w:r>
    </w:p>
    <w:p w:rsidR="00754435" w:rsidRDefault="00754435" w:rsidP="00754435">
      <w:pPr>
        <w:pStyle w:val="a5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FE14E9E" wp14:editId="2191CB2F">
                <wp:simplePos x="0" y="0"/>
                <wp:positionH relativeFrom="column">
                  <wp:posOffset>-133350</wp:posOffset>
                </wp:positionH>
                <wp:positionV relativeFrom="paragraph">
                  <wp:posOffset>134620</wp:posOffset>
                </wp:positionV>
                <wp:extent cx="228600" cy="285750"/>
                <wp:effectExtent l="0" t="0" r="0" b="0"/>
                <wp:wrapNone/>
                <wp:docPr id="856" name="Поле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6" o:spid="_x0000_s1114" type="#_x0000_t202" style="position:absolute;left:0;text-align:left;margin-left:-10.5pt;margin-top:10.6pt;width:18pt;height:22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62368" behindDoc="0" locked="0" layoutInCell="1" allowOverlap="1" wp14:anchorId="712C7DFF" wp14:editId="52EA9B1E">
                <wp:simplePos x="0" y="0"/>
                <wp:positionH relativeFrom="column">
                  <wp:posOffset>89535</wp:posOffset>
                </wp:positionH>
                <wp:positionV relativeFrom="paragraph">
                  <wp:posOffset>280034</wp:posOffset>
                </wp:positionV>
                <wp:extent cx="209550" cy="0"/>
                <wp:effectExtent l="0" t="76200" r="19050" b="152400"/>
                <wp:wrapNone/>
                <wp:docPr id="855" name="Прямая со стрелкой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5" o:spid="_x0000_s1026" type="#_x0000_t32" style="position:absolute;margin-left:7.05pt;margin-top:22.05pt;width:16.5pt;height:0;z-index:25196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4DB4EE" wp14:editId="7922B891">
            <wp:extent cx="5418068" cy="2200275"/>
            <wp:effectExtent l="19050" t="1905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58" cy="22007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E7C4C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0" w:name="_Ref368662778"/>
      <w:r w:rsidRPr="001E7C4C">
        <w:rPr>
          <w:rFonts w:cs="Times New Roman"/>
          <w:color w:val="auto"/>
          <w:sz w:val="24"/>
          <w:szCs w:val="24"/>
        </w:rPr>
        <w:t xml:space="preserve">Рисунок </w:t>
      </w:r>
      <w:r w:rsidRPr="001E7C4C">
        <w:rPr>
          <w:rFonts w:cs="Times New Roman"/>
          <w:color w:val="auto"/>
          <w:sz w:val="24"/>
          <w:szCs w:val="24"/>
        </w:rPr>
        <w:fldChar w:fldCharType="begin"/>
      </w:r>
      <w:r w:rsidRPr="001E7C4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E7C4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39</w:t>
      </w:r>
      <w:r w:rsidRPr="001E7C4C">
        <w:rPr>
          <w:rFonts w:cs="Times New Roman"/>
          <w:color w:val="auto"/>
          <w:sz w:val="24"/>
          <w:szCs w:val="24"/>
        </w:rPr>
        <w:fldChar w:fldCharType="end"/>
      </w:r>
      <w:bookmarkEnd w:id="150"/>
      <w:r w:rsidRPr="001E7C4C">
        <w:rPr>
          <w:rFonts w:cs="Times New Roman"/>
          <w:color w:val="auto"/>
          <w:sz w:val="24"/>
          <w:szCs w:val="24"/>
        </w:rPr>
        <w:t>. Раздел "Набор вопросов"</w:t>
      </w:r>
    </w:p>
    <w:p w:rsidR="00754435" w:rsidRPr="005218EF" w:rsidRDefault="00754435" w:rsidP="006E6213">
      <w:pPr>
        <w:pStyle w:val="a5"/>
        <w:numPr>
          <w:ilvl w:val="0"/>
          <w:numId w:val="44"/>
        </w:numPr>
        <w:jc w:val="both"/>
        <w:rPr>
          <w:rFonts w:eastAsia="Times New Roman" w:cs="Times New Roman"/>
          <w:szCs w:val="28"/>
          <w:lang w:eastAsia="ru-RU"/>
        </w:rPr>
      </w:pPr>
      <w:r w:rsidRPr="005218EF">
        <w:rPr>
          <w:rFonts w:eastAsia="Times New Roman" w:cs="Times New Roman"/>
          <w:szCs w:val="28"/>
          <w:lang w:eastAsia="ru-RU"/>
        </w:rPr>
        <w:t>В разделе «Набор вопросов» нажать на кнопку «Создать» [1] (см.</w:t>
      </w:r>
      <w:r w:rsidR="00D4331B">
        <w:rPr>
          <w:rFonts w:eastAsia="Times New Roman" w:cs="Times New Roman"/>
          <w:szCs w:val="28"/>
          <w:lang w:eastAsia="ru-RU"/>
        </w:rPr>
        <w:t xml:space="preserve"> </w:t>
      </w:r>
      <w:r w:rsidR="00D4331B">
        <w:rPr>
          <w:rFonts w:eastAsia="Times New Roman" w:cs="Times New Roman"/>
          <w:szCs w:val="28"/>
          <w:lang w:eastAsia="ru-RU"/>
        </w:rPr>
        <w:fldChar w:fldCharType="begin"/>
      </w:r>
      <w:r w:rsidR="00D4331B">
        <w:rPr>
          <w:rFonts w:eastAsia="Times New Roman" w:cs="Times New Roman"/>
          <w:szCs w:val="28"/>
          <w:lang w:eastAsia="ru-RU"/>
        </w:rPr>
        <w:instrText xml:space="preserve"> REF _Ref368662930 \h </w:instrText>
      </w:r>
      <w:r w:rsidR="00D4331B">
        <w:rPr>
          <w:rFonts w:eastAsia="Times New Roman" w:cs="Times New Roman"/>
          <w:szCs w:val="28"/>
          <w:lang w:eastAsia="ru-RU"/>
        </w:rPr>
      </w:r>
      <w:r w:rsidR="00D4331B">
        <w:rPr>
          <w:rFonts w:eastAsia="Times New Roman" w:cs="Times New Roman"/>
          <w:szCs w:val="28"/>
          <w:lang w:eastAsia="ru-RU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40</w:t>
      </w:r>
      <w:r w:rsidR="00D4331B">
        <w:rPr>
          <w:rFonts w:eastAsia="Times New Roman" w:cs="Times New Roman"/>
          <w:szCs w:val="28"/>
          <w:lang w:eastAsia="ru-RU"/>
        </w:rPr>
        <w:fldChar w:fldCharType="end"/>
      </w:r>
      <w:r w:rsidRPr="005218EF">
        <w:rPr>
          <w:rFonts w:eastAsia="Times New Roman" w:cs="Times New Roman"/>
          <w:szCs w:val="28"/>
          <w:lang w:eastAsia="ru-RU"/>
        </w:rPr>
        <w:t>). На экране появится окно «Создание набора вопросов».</w:t>
      </w:r>
    </w:p>
    <w:p w:rsidR="00754435" w:rsidRPr="005218EF" w:rsidRDefault="00754435" w:rsidP="00754435">
      <w:pPr>
        <w:pStyle w:val="a5"/>
        <w:ind w:left="927"/>
        <w:jc w:val="both"/>
        <w:rPr>
          <w:rFonts w:eastAsia="Times New Roman" w:cs="Times New Roman"/>
          <w:szCs w:val="28"/>
          <w:lang w:eastAsia="ru-RU"/>
        </w:rPr>
      </w:pPr>
    </w:p>
    <w:p w:rsidR="00754435" w:rsidRDefault="00754435" w:rsidP="00754435">
      <w:pPr>
        <w:pStyle w:val="a5"/>
        <w:keepNext/>
        <w:ind w:left="92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40F9606" wp14:editId="24FB4E0E">
                <wp:simplePos x="0" y="0"/>
                <wp:positionH relativeFrom="column">
                  <wp:posOffset>5153025</wp:posOffset>
                </wp:positionH>
                <wp:positionV relativeFrom="paragraph">
                  <wp:posOffset>1536700</wp:posOffset>
                </wp:positionV>
                <wp:extent cx="276225" cy="228600"/>
                <wp:effectExtent l="0" t="0" r="0" b="0"/>
                <wp:wrapNone/>
                <wp:docPr id="854" name="Поле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D27E79" w:rsidRDefault="00DD2094" w:rsidP="0075443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4" o:spid="_x0000_s1115" type="#_x0000_t202" style="position:absolute;left:0;text-align:left;margin-left:405.75pt;margin-top:121pt;width:21.75pt;height:18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" filled="f" stroked="f" strokeweight=".5pt">
                <v:path arrowok="t"/>
                <v:textbox>
                  <w:txbxContent>
                    <w:p w:rsidR="00DD2094" w:rsidRPr="00D27E79" w:rsidRDefault="00DD2094" w:rsidP="0075443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60320" behindDoc="0" locked="0" layoutInCell="1" allowOverlap="1" wp14:anchorId="57EE3BD0" wp14:editId="69797466">
                <wp:simplePos x="0" y="0"/>
                <wp:positionH relativeFrom="column">
                  <wp:posOffset>4932680</wp:posOffset>
                </wp:positionH>
                <wp:positionV relativeFrom="paragraph">
                  <wp:posOffset>1708149</wp:posOffset>
                </wp:positionV>
                <wp:extent cx="226060" cy="0"/>
                <wp:effectExtent l="57150" t="76200" r="0" b="152400"/>
                <wp:wrapNone/>
                <wp:docPr id="853" name="Прямая со стрелкой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60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3" o:spid="_x0000_s1026" type="#_x0000_t32" style="position:absolute;margin-left:388.4pt;margin-top:134.5pt;width:17.8pt;height:0;flip:x;z-index:25196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3736516" wp14:editId="2CF9FCBF">
                <wp:simplePos x="0" y="0"/>
                <wp:positionH relativeFrom="column">
                  <wp:posOffset>1081405</wp:posOffset>
                </wp:positionH>
                <wp:positionV relativeFrom="paragraph">
                  <wp:posOffset>1203325</wp:posOffset>
                </wp:positionV>
                <wp:extent cx="200025" cy="285750"/>
                <wp:effectExtent l="0" t="0" r="0" b="0"/>
                <wp:wrapNone/>
                <wp:docPr id="852" name="Поле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2" o:spid="_x0000_s1116" type="#_x0000_t202" style="position:absolute;left:0;text-align:left;margin-left:85.15pt;margin-top:94.75pt;width:15.75pt;height:22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D61F9B1" wp14:editId="02B4A7AA">
                <wp:simplePos x="0" y="0"/>
                <wp:positionH relativeFrom="column">
                  <wp:posOffset>1057275</wp:posOffset>
                </wp:positionH>
                <wp:positionV relativeFrom="paragraph">
                  <wp:posOffset>581660</wp:posOffset>
                </wp:positionV>
                <wp:extent cx="228600" cy="285750"/>
                <wp:effectExtent l="0" t="0" r="0" b="0"/>
                <wp:wrapNone/>
                <wp:docPr id="851" name="Поле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1" o:spid="_x0000_s1117" type="#_x0000_t202" style="position:absolute;left:0;text-align:left;margin-left:83.25pt;margin-top:45.8pt;width:18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57248" behindDoc="0" locked="0" layoutInCell="1" allowOverlap="1" wp14:anchorId="6790C640" wp14:editId="38126683">
                <wp:simplePos x="0" y="0"/>
                <wp:positionH relativeFrom="column">
                  <wp:posOffset>1282065</wp:posOffset>
                </wp:positionH>
                <wp:positionV relativeFrom="paragraph">
                  <wp:posOffset>708024</wp:posOffset>
                </wp:positionV>
                <wp:extent cx="209550" cy="0"/>
                <wp:effectExtent l="0" t="76200" r="19050" b="152400"/>
                <wp:wrapNone/>
                <wp:docPr id="850" name="Прямая со стрелкой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50" o:spid="_x0000_s1026" type="#_x0000_t32" style="position:absolute;margin-left:100.95pt;margin-top:55.75pt;width:16.5pt;height:0;z-index:25195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58272" behindDoc="0" locked="0" layoutInCell="1" allowOverlap="1" wp14:anchorId="34F3713A" wp14:editId="7A4B9C67">
                <wp:simplePos x="0" y="0"/>
                <wp:positionH relativeFrom="column">
                  <wp:posOffset>1282065</wp:posOffset>
                </wp:positionH>
                <wp:positionV relativeFrom="paragraph">
                  <wp:posOffset>1346199</wp:posOffset>
                </wp:positionV>
                <wp:extent cx="209550" cy="0"/>
                <wp:effectExtent l="0" t="76200" r="19050" b="152400"/>
                <wp:wrapNone/>
                <wp:docPr id="849" name="Прямая со стрелкой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9" o:spid="_x0000_s1026" type="#_x0000_t32" style="position:absolute;margin-left:100.95pt;margin-top:106pt;width:16.5pt;height:0;z-index:25195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BC0F8F" wp14:editId="66ADA967">
            <wp:extent cx="3683039" cy="1933575"/>
            <wp:effectExtent l="19050" t="1905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352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1" w:name="_Ref368662930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40</w:t>
      </w:r>
      <w:r w:rsidRPr="00235B32">
        <w:rPr>
          <w:rFonts w:cs="Times New Roman"/>
          <w:color w:val="auto"/>
          <w:sz w:val="24"/>
          <w:szCs w:val="24"/>
        </w:rPr>
        <w:fldChar w:fldCharType="end"/>
      </w:r>
      <w:bookmarkEnd w:id="151"/>
      <w:r w:rsidRPr="00235B32">
        <w:rPr>
          <w:rFonts w:cs="Times New Roman"/>
          <w:color w:val="auto"/>
          <w:sz w:val="24"/>
          <w:szCs w:val="24"/>
        </w:rPr>
        <w:t>. Окно "Создание набора вопросов"</w:t>
      </w:r>
    </w:p>
    <w:p w:rsidR="00754435" w:rsidRDefault="00754435" w:rsidP="00754435">
      <w:pPr>
        <w:pStyle w:val="a5"/>
        <w:ind w:left="927"/>
        <w:jc w:val="both"/>
      </w:pPr>
    </w:p>
    <w:p w:rsidR="00754435" w:rsidRPr="005218EF" w:rsidRDefault="00754435" w:rsidP="006E6213">
      <w:pPr>
        <w:pStyle w:val="a5"/>
        <w:numPr>
          <w:ilvl w:val="0"/>
          <w:numId w:val="44"/>
        </w:numPr>
        <w:jc w:val="both"/>
        <w:rPr>
          <w:rFonts w:cs="Times New Roman"/>
          <w:szCs w:val="28"/>
        </w:rPr>
      </w:pPr>
      <w:r w:rsidRPr="005218EF">
        <w:rPr>
          <w:rFonts w:cs="Times New Roman"/>
          <w:szCs w:val="28"/>
        </w:rPr>
        <w:t>В окне «Создание набора вопросов» внести  (см.</w:t>
      </w:r>
      <w:r w:rsidR="00D4331B">
        <w:rPr>
          <w:rFonts w:cs="Times New Roman"/>
          <w:szCs w:val="28"/>
        </w:rPr>
        <w:t xml:space="preserve"> </w:t>
      </w:r>
      <w:r w:rsidR="00D4331B">
        <w:rPr>
          <w:rFonts w:cs="Times New Roman"/>
          <w:szCs w:val="28"/>
        </w:rPr>
        <w:fldChar w:fldCharType="begin"/>
      </w:r>
      <w:r w:rsidR="00D4331B">
        <w:rPr>
          <w:rFonts w:cs="Times New Roman"/>
          <w:szCs w:val="28"/>
        </w:rPr>
        <w:instrText xml:space="preserve"> REF _Ref368663188 \h </w:instrText>
      </w:r>
      <w:r w:rsidR="00D4331B">
        <w:rPr>
          <w:rFonts w:cs="Times New Roman"/>
          <w:szCs w:val="28"/>
        </w:rPr>
      </w:r>
      <w:r w:rsidR="00D4331B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41</w:t>
      </w:r>
      <w:r w:rsidR="00D4331B">
        <w:rPr>
          <w:rFonts w:cs="Times New Roman"/>
          <w:szCs w:val="28"/>
        </w:rPr>
        <w:fldChar w:fldCharType="end"/>
      </w:r>
      <w:r w:rsidRPr="005218EF">
        <w:rPr>
          <w:rFonts w:cs="Times New Roman"/>
          <w:szCs w:val="28"/>
        </w:rPr>
        <w:t>):</w:t>
      </w:r>
    </w:p>
    <w:p w:rsidR="00754435" w:rsidRPr="005218EF" w:rsidRDefault="00754435" w:rsidP="006E6213">
      <w:pPr>
        <w:pStyle w:val="a5"/>
        <w:numPr>
          <w:ilvl w:val="0"/>
          <w:numId w:val="45"/>
        </w:numPr>
        <w:tabs>
          <w:tab w:val="left" w:pos="1701"/>
        </w:tabs>
        <w:ind w:left="1276" w:firstLine="0"/>
        <w:jc w:val="both"/>
        <w:rPr>
          <w:rFonts w:cs="Times New Roman"/>
          <w:szCs w:val="28"/>
        </w:rPr>
      </w:pPr>
      <w:r w:rsidRPr="005218EF">
        <w:rPr>
          <w:rFonts w:cs="Times New Roman"/>
          <w:szCs w:val="28"/>
        </w:rPr>
        <w:t>Название набора вопросов</w:t>
      </w:r>
      <w:r w:rsidRPr="005218EF">
        <w:rPr>
          <w:rFonts w:cs="Times New Roman"/>
          <w:szCs w:val="28"/>
          <w:lang w:val="en-US"/>
        </w:rPr>
        <w:t xml:space="preserve"> [1]</w:t>
      </w:r>
      <w:r w:rsidRPr="005218EF">
        <w:rPr>
          <w:rFonts w:cs="Times New Roman"/>
          <w:szCs w:val="28"/>
        </w:rPr>
        <w:t>.</w:t>
      </w:r>
    </w:p>
    <w:p w:rsidR="00754435" w:rsidRPr="005218EF" w:rsidRDefault="00754435" w:rsidP="006E6213">
      <w:pPr>
        <w:pStyle w:val="a5"/>
        <w:numPr>
          <w:ilvl w:val="0"/>
          <w:numId w:val="45"/>
        </w:numPr>
        <w:tabs>
          <w:tab w:val="left" w:pos="1701"/>
        </w:tabs>
        <w:ind w:left="1276" w:firstLine="0"/>
        <w:jc w:val="both"/>
        <w:rPr>
          <w:rFonts w:cs="Times New Roman"/>
          <w:szCs w:val="28"/>
          <w:lang w:val="en-US"/>
        </w:rPr>
      </w:pPr>
      <w:r w:rsidRPr="005218EF">
        <w:rPr>
          <w:rFonts w:cs="Times New Roman"/>
          <w:szCs w:val="28"/>
        </w:rPr>
        <w:t>Описание набора [</w:t>
      </w:r>
      <w:r w:rsidRPr="005218EF">
        <w:rPr>
          <w:rFonts w:cs="Times New Roman"/>
          <w:szCs w:val="28"/>
          <w:lang w:val="en-US"/>
        </w:rPr>
        <w:t>2].</w:t>
      </w:r>
    </w:p>
    <w:p w:rsidR="00754435" w:rsidRPr="00464A97" w:rsidRDefault="00754435" w:rsidP="006E6213">
      <w:pPr>
        <w:pStyle w:val="a5"/>
        <w:numPr>
          <w:ilvl w:val="0"/>
          <w:numId w:val="46"/>
        </w:numPr>
        <w:jc w:val="both"/>
        <w:rPr>
          <w:rFonts w:cs="Times New Roman"/>
          <w:szCs w:val="28"/>
        </w:rPr>
      </w:pPr>
      <w:r w:rsidRPr="00464A97">
        <w:rPr>
          <w:rFonts w:cs="Times New Roman"/>
          <w:szCs w:val="28"/>
        </w:rPr>
        <w:t>Нажать на кнопку «Сохранить» [3]. В окне появится</w:t>
      </w:r>
      <w:r>
        <w:rPr>
          <w:rFonts w:cs="Times New Roman"/>
          <w:szCs w:val="28"/>
        </w:rPr>
        <w:t xml:space="preserve"> </w:t>
      </w:r>
      <w:r w:rsidRPr="00464A97">
        <w:rPr>
          <w:rFonts w:cs="Times New Roman"/>
          <w:szCs w:val="28"/>
        </w:rPr>
        <w:t>название набора созданного набора вопросов [1]</w:t>
      </w:r>
      <w:r>
        <w:rPr>
          <w:rFonts w:cs="Times New Roman"/>
          <w:szCs w:val="28"/>
        </w:rPr>
        <w:t xml:space="preserve"> (</w:t>
      </w:r>
      <w:r w:rsidR="00863C55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_Ref368663188 \h </w:instrText>
      </w:r>
      <w:r w:rsidR="00863C55">
        <w:rPr>
          <w:rFonts w:cs="Times New Roman"/>
          <w:szCs w:val="28"/>
        </w:rPr>
      </w:r>
      <w:r w:rsidR="00863C55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41</w:t>
      </w:r>
      <w:r w:rsidR="00863C55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Pr="00464A97">
        <w:rPr>
          <w:rFonts w:cs="Times New Roman"/>
          <w:szCs w:val="28"/>
        </w:rPr>
        <w:t>;</w:t>
      </w:r>
    </w:p>
    <w:p w:rsidR="00754435" w:rsidRDefault="00754435" w:rsidP="00754435">
      <w:pPr>
        <w:pStyle w:val="a5"/>
        <w:keepNext/>
        <w:ind w:left="0" w:firstLine="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F48C70F" wp14:editId="160960D8">
                <wp:simplePos x="0" y="0"/>
                <wp:positionH relativeFrom="column">
                  <wp:posOffset>405765</wp:posOffset>
                </wp:positionH>
                <wp:positionV relativeFrom="paragraph">
                  <wp:posOffset>765810</wp:posOffset>
                </wp:positionV>
                <wp:extent cx="466725" cy="0"/>
                <wp:effectExtent l="19050" t="81915" r="28575" b="108585"/>
                <wp:wrapNone/>
                <wp:docPr id="848" name="Прямая со стрелкой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8" o:spid="_x0000_s1026" type="#_x0000_t32" style="position:absolute;margin-left:31.95pt;margin-top:60.3pt;width:36.7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0D50282" wp14:editId="06CDE602">
                <wp:simplePos x="0" y="0"/>
                <wp:positionH relativeFrom="column">
                  <wp:posOffset>180975</wp:posOffset>
                </wp:positionH>
                <wp:positionV relativeFrom="paragraph">
                  <wp:posOffset>601345</wp:posOffset>
                </wp:positionV>
                <wp:extent cx="228600" cy="285750"/>
                <wp:effectExtent l="0" t="0" r="0" b="0"/>
                <wp:wrapNone/>
                <wp:docPr id="847" name="Поле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7" o:spid="_x0000_s1118" type="#_x0000_t202" style="position:absolute;left:0;text-align:left;margin-left:14.25pt;margin-top:47.35pt;width:18pt;height:22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FD97B9" wp14:editId="52B24DA4">
            <wp:extent cx="5019675" cy="1484007"/>
            <wp:effectExtent l="19050" t="19050" r="0" b="190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r="725" b="55147"/>
                    <a:stretch/>
                  </pic:blipFill>
                  <pic:spPr bwMode="auto">
                    <a:xfrm>
                      <a:off x="0" y="0"/>
                      <a:ext cx="5020862" cy="1484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2" w:name="_Ref368663188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41</w:t>
      </w:r>
      <w:r w:rsidRPr="00235B32">
        <w:rPr>
          <w:rFonts w:cs="Times New Roman"/>
          <w:color w:val="auto"/>
          <w:sz w:val="24"/>
          <w:szCs w:val="24"/>
        </w:rPr>
        <w:fldChar w:fldCharType="end"/>
      </w:r>
      <w:bookmarkEnd w:id="152"/>
      <w:r w:rsidRPr="00235B32">
        <w:rPr>
          <w:rFonts w:cs="Times New Roman"/>
          <w:color w:val="auto"/>
          <w:sz w:val="24"/>
          <w:szCs w:val="24"/>
        </w:rPr>
        <w:t>. Раздел "Набор вопросов" после создания нового набора вопросов</w:t>
      </w:r>
    </w:p>
    <w:p w:rsidR="00754435" w:rsidRDefault="00754435" w:rsidP="006E6213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Окне выбрать созданный набор «Набор вопросов по курсу Система линейных уравнений». Раздел «Набор вопросов» примет вид (См. </w:t>
      </w:r>
      <w:r w:rsidR="00863C55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_Ref368663241 \h </w:instrText>
      </w:r>
      <w:r w:rsidR="00863C55">
        <w:rPr>
          <w:rFonts w:cs="Times New Roman"/>
          <w:szCs w:val="28"/>
        </w:rPr>
      </w:r>
      <w:r w:rsidR="00863C55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42</w:t>
      </w:r>
      <w:r w:rsidR="00863C55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):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D595BF8" wp14:editId="0829EA8D">
                <wp:simplePos x="0" y="0"/>
                <wp:positionH relativeFrom="column">
                  <wp:posOffset>5777230</wp:posOffset>
                </wp:positionH>
                <wp:positionV relativeFrom="paragraph">
                  <wp:posOffset>647700</wp:posOffset>
                </wp:positionV>
                <wp:extent cx="257175" cy="228600"/>
                <wp:effectExtent l="0" t="0" r="0" b="0"/>
                <wp:wrapNone/>
                <wp:docPr id="846" name="Поле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6" o:spid="_x0000_s1119" type="#_x0000_t202" style="position:absolute;left:0;text-align:left;margin-left:454.9pt;margin-top:51pt;width:20.25pt;height:18pt;rotation:180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66464" behindDoc="0" locked="0" layoutInCell="1" allowOverlap="1" wp14:anchorId="4B17D234" wp14:editId="6BE7EA75">
                <wp:simplePos x="0" y="0"/>
                <wp:positionH relativeFrom="column">
                  <wp:posOffset>5196205</wp:posOffset>
                </wp:positionH>
                <wp:positionV relativeFrom="paragraph">
                  <wp:posOffset>752474</wp:posOffset>
                </wp:positionV>
                <wp:extent cx="581025" cy="0"/>
                <wp:effectExtent l="57150" t="76200" r="0" b="152400"/>
                <wp:wrapNone/>
                <wp:docPr id="845" name="Прямая со стрелкой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5" o:spid="_x0000_s1026" type="#_x0000_t32" style="position:absolute;margin-left:409.15pt;margin-top:59.25pt;width:45.75pt;height:0;flip:x;z-index:25196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1A74FA" wp14:editId="01067902">
            <wp:extent cx="5476875" cy="1102836"/>
            <wp:effectExtent l="19050" t="19050" r="0" b="254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94" cy="11030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3" w:name="_Ref368663241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42</w:t>
      </w:r>
      <w:r w:rsidRPr="00235B32">
        <w:rPr>
          <w:rFonts w:cs="Times New Roman"/>
          <w:color w:val="auto"/>
          <w:sz w:val="24"/>
          <w:szCs w:val="24"/>
        </w:rPr>
        <w:fldChar w:fldCharType="end"/>
      </w:r>
      <w:bookmarkEnd w:id="153"/>
      <w:r w:rsidRPr="00235B32">
        <w:rPr>
          <w:rFonts w:cs="Times New Roman"/>
          <w:color w:val="auto"/>
          <w:sz w:val="24"/>
          <w:szCs w:val="24"/>
        </w:rPr>
        <w:t>. Раздел "Набор вопросов" после выбора набора вопросов</w:t>
      </w:r>
    </w:p>
    <w:p w:rsidR="00754435" w:rsidRPr="00464A97" w:rsidRDefault="00754435" w:rsidP="00754435"/>
    <w:p w:rsidR="00754435" w:rsidRDefault="00754435" w:rsidP="006E6213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Открыть нужный набор вопросов - Нажать на кнопку «Просмотреть» </w:t>
      </w:r>
      <w:r w:rsidRPr="00464A97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(см.</w:t>
      </w:r>
      <w:r w:rsidR="00863C55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_Ref368663241 \h </w:instrText>
      </w:r>
      <w:r w:rsidR="00863C55">
        <w:rPr>
          <w:rFonts w:cs="Times New Roman"/>
          <w:szCs w:val="28"/>
        </w:rPr>
      </w:r>
      <w:r w:rsidR="00863C55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42</w:t>
      </w:r>
      <w:r w:rsidR="00863C55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). Раздел «Набор вопросов» примет следующий вид (см. </w:t>
      </w:r>
      <w:r w:rsidR="00863C55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_Ref368663273 \h </w:instrText>
      </w:r>
      <w:r w:rsidR="00863C55">
        <w:rPr>
          <w:rFonts w:cs="Times New Roman"/>
          <w:szCs w:val="28"/>
        </w:rPr>
      </w:r>
      <w:r w:rsidR="00863C55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43</w:t>
      </w:r>
      <w:r w:rsidR="00863C55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):</w:t>
      </w:r>
    </w:p>
    <w:p w:rsidR="00754435" w:rsidRPr="00464A97" w:rsidRDefault="00754435" w:rsidP="00754435">
      <w:pPr>
        <w:pStyle w:val="a5"/>
        <w:ind w:left="927"/>
        <w:rPr>
          <w:rFonts w:cs="Times New Roman"/>
          <w:szCs w:val="28"/>
        </w:rPr>
      </w:pPr>
    </w:p>
    <w:p w:rsidR="00754435" w:rsidRDefault="00754435" w:rsidP="00754435">
      <w:pPr>
        <w:pStyle w:val="a5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70560" behindDoc="0" locked="0" layoutInCell="1" allowOverlap="1" wp14:anchorId="705D0190" wp14:editId="3B11E83A">
                <wp:simplePos x="0" y="0"/>
                <wp:positionH relativeFrom="column">
                  <wp:posOffset>273685</wp:posOffset>
                </wp:positionH>
                <wp:positionV relativeFrom="paragraph">
                  <wp:posOffset>507999</wp:posOffset>
                </wp:positionV>
                <wp:extent cx="250825" cy="0"/>
                <wp:effectExtent l="0" t="76200" r="15875" b="152400"/>
                <wp:wrapNone/>
                <wp:docPr id="844" name="Прямая со стрелкой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082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4" o:spid="_x0000_s1026" type="#_x0000_t32" style="position:absolute;margin-left:21.55pt;margin-top:40pt;width:19.75pt;height:0;z-index:25197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72608" behindDoc="0" locked="0" layoutInCell="1" allowOverlap="1" wp14:anchorId="3906C247" wp14:editId="5357E307">
                <wp:simplePos x="0" y="0"/>
                <wp:positionH relativeFrom="column">
                  <wp:posOffset>262890</wp:posOffset>
                </wp:positionH>
                <wp:positionV relativeFrom="paragraph">
                  <wp:posOffset>631824</wp:posOffset>
                </wp:positionV>
                <wp:extent cx="276225" cy="0"/>
                <wp:effectExtent l="0" t="76200" r="28575" b="152400"/>
                <wp:wrapNone/>
                <wp:docPr id="843" name="Прямая со стрелкой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3" o:spid="_x0000_s1026" type="#_x0000_t32" style="position:absolute;margin-left:20.7pt;margin-top:49.75pt;width:21.75pt;height:0;z-index:25197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DAD5716" wp14:editId="2DF2D523">
                <wp:simplePos x="0" y="0"/>
                <wp:positionH relativeFrom="column">
                  <wp:posOffset>-3810</wp:posOffset>
                </wp:positionH>
                <wp:positionV relativeFrom="paragraph">
                  <wp:posOffset>516890</wp:posOffset>
                </wp:positionV>
                <wp:extent cx="209550" cy="228600"/>
                <wp:effectExtent l="0" t="0" r="0" b="0"/>
                <wp:wrapNone/>
                <wp:docPr id="842" name="Поле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2" o:spid="_x0000_s1120" type="#_x0000_t202" style="position:absolute;left:0;text-align:left;margin-left:-.3pt;margin-top:40.7pt;width:16.5pt;height:18pt;rotation:180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68512" behindDoc="0" locked="0" layoutInCell="1" allowOverlap="1" wp14:anchorId="57E77A27" wp14:editId="66460D39">
                <wp:simplePos x="0" y="0"/>
                <wp:positionH relativeFrom="column">
                  <wp:posOffset>262890</wp:posOffset>
                </wp:positionH>
                <wp:positionV relativeFrom="paragraph">
                  <wp:posOffset>374649</wp:posOffset>
                </wp:positionV>
                <wp:extent cx="276225" cy="0"/>
                <wp:effectExtent l="0" t="76200" r="28575" b="152400"/>
                <wp:wrapNone/>
                <wp:docPr id="841" name="Прямая со стрелкой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1" o:spid="_x0000_s1026" type="#_x0000_t32" style="position:absolute;margin-left:20.7pt;margin-top:29.5pt;width:21.75pt;height:0;z-index:25196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76227E" wp14:editId="57160CFF">
                <wp:simplePos x="0" y="0"/>
                <wp:positionH relativeFrom="column">
                  <wp:posOffset>-3810</wp:posOffset>
                </wp:positionH>
                <wp:positionV relativeFrom="paragraph">
                  <wp:posOffset>212090</wp:posOffset>
                </wp:positionV>
                <wp:extent cx="209550" cy="228600"/>
                <wp:effectExtent l="0" t="0" r="0" b="0"/>
                <wp:wrapNone/>
                <wp:docPr id="840" name="Поле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0" o:spid="_x0000_s1121" type="#_x0000_t202" style="position:absolute;left:0;text-align:left;margin-left:-.3pt;margin-top:16.7pt;width:16.5pt;height:18pt;rotation:180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3FD6895" wp14:editId="2BA1DCB8">
                <wp:simplePos x="0" y="0"/>
                <wp:positionH relativeFrom="column">
                  <wp:posOffset>-3810</wp:posOffset>
                </wp:positionH>
                <wp:positionV relativeFrom="paragraph">
                  <wp:posOffset>354965</wp:posOffset>
                </wp:positionV>
                <wp:extent cx="209550" cy="228600"/>
                <wp:effectExtent l="0" t="0" r="0" b="0"/>
                <wp:wrapNone/>
                <wp:docPr id="839" name="Поле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9" o:spid="_x0000_s1122" type="#_x0000_t202" style="position:absolute;left:0;text-align:left;margin-left:-.3pt;margin-top:27.95pt;width:16.5pt;height:18pt;rotation:180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4173E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9D4858" wp14:editId="5BED5F70">
            <wp:extent cx="5139749" cy="1314450"/>
            <wp:effectExtent l="19050" t="19050" r="381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/>
                    <a:srcRect t="20430" r="-10" b="45430"/>
                    <a:stretch/>
                  </pic:blipFill>
                  <pic:spPr bwMode="auto">
                    <a:xfrm>
                      <a:off x="0" y="0"/>
                      <a:ext cx="5145778" cy="13159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4" w:name="_Ref368663273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43</w:t>
      </w:r>
      <w:r w:rsidRPr="00235B32">
        <w:rPr>
          <w:rFonts w:cs="Times New Roman"/>
          <w:color w:val="auto"/>
          <w:sz w:val="24"/>
          <w:szCs w:val="24"/>
        </w:rPr>
        <w:fldChar w:fldCharType="end"/>
      </w:r>
      <w:bookmarkEnd w:id="154"/>
      <w:r w:rsidRPr="00235B32">
        <w:rPr>
          <w:rFonts w:cs="Times New Roman"/>
          <w:color w:val="auto"/>
          <w:sz w:val="24"/>
          <w:szCs w:val="24"/>
        </w:rPr>
        <w:t>. Раздел "Набор вопросов"  после открытия набора</w:t>
      </w:r>
    </w:p>
    <w:p w:rsidR="00754435" w:rsidRPr="00464A97" w:rsidRDefault="00754435" w:rsidP="00754435">
      <w:pPr>
        <w:pStyle w:val="a5"/>
        <w:ind w:left="0" w:firstLine="567"/>
        <w:rPr>
          <w:rFonts w:cs="Times New Roman"/>
          <w:szCs w:val="28"/>
        </w:rPr>
      </w:pPr>
    </w:p>
    <w:p w:rsidR="00754435" w:rsidRDefault="00754435" w:rsidP="006E6213">
      <w:pPr>
        <w:pStyle w:val="a5"/>
        <w:numPr>
          <w:ilvl w:val="0"/>
          <w:numId w:val="44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Добавить вопрос – Нажать на кнопку «Добавить вопрос» </w:t>
      </w:r>
      <w:r w:rsidRPr="00A415AC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(см.</w:t>
      </w:r>
      <w:r w:rsidR="00863C55">
        <w:rPr>
          <w:rFonts w:cs="Times New Roman"/>
          <w:szCs w:val="28"/>
        </w:rPr>
        <w:t xml:space="preserve"> </w:t>
      </w:r>
      <w:r w:rsidR="00863C55">
        <w:rPr>
          <w:rFonts w:cs="Times New Roman"/>
          <w:szCs w:val="28"/>
        </w:rPr>
        <w:fldChar w:fldCharType="begin"/>
      </w:r>
      <w:r w:rsidR="00863C55">
        <w:rPr>
          <w:rFonts w:cs="Times New Roman"/>
          <w:szCs w:val="28"/>
        </w:rPr>
        <w:instrText xml:space="preserve"> REF _Ref368663273 \h </w:instrText>
      </w:r>
      <w:r w:rsidR="00863C55">
        <w:rPr>
          <w:rFonts w:cs="Times New Roman"/>
          <w:szCs w:val="28"/>
        </w:rPr>
      </w:r>
      <w:r w:rsidR="00863C55">
        <w:rPr>
          <w:rFonts w:cs="Times New Roman"/>
          <w:szCs w:val="28"/>
        </w:rPr>
        <w:fldChar w:fldCharType="separate"/>
      </w:r>
      <w:r w:rsidR="001C6F5B" w:rsidRPr="00235B3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43</w:t>
      </w:r>
      <w:r w:rsidR="00863C55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754435">
      <w:pPr>
        <w:pStyle w:val="a5"/>
        <w:ind w:left="927"/>
        <w:rPr>
          <w:rFonts w:cs="Times New Roman"/>
          <w:szCs w:val="28"/>
        </w:rPr>
      </w:pPr>
      <w:r>
        <w:rPr>
          <w:rFonts w:cs="Times New Roman"/>
          <w:szCs w:val="28"/>
        </w:rPr>
        <w:t>Далее будут описаны процедуры добавление вопросов:</w:t>
      </w:r>
    </w:p>
    <w:p w:rsidR="00754435" w:rsidRDefault="00754435" w:rsidP="006E6213">
      <w:pPr>
        <w:pStyle w:val="a5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Добавить новый;</w:t>
      </w:r>
    </w:p>
    <w:p w:rsidR="00754435" w:rsidRDefault="00754435" w:rsidP="006E6213">
      <w:pPr>
        <w:pStyle w:val="a5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Импорт вопроса.</w:t>
      </w:r>
    </w:p>
    <w:p w:rsidR="00754435" w:rsidRDefault="00754435" w:rsidP="00754435">
      <w:pPr>
        <w:pStyle w:val="a5"/>
        <w:ind w:left="927"/>
        <w:rPr>
          <w:rFonts w:cs="Times New Roman"/>
          <w:szCs w:val="28"/>
        </w:rPr>
      </w:pPr>
    </w:p>
    <w:p w:rsidR="00754435" w:rsidRPr="00A47A96" w:rsidRDefault="00754435" w:rsidP="00754435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55" w:name="_Toc353294093"/>
      <w:bookmarkStart w:id="156" w:name="_Toc369689081"/>
      <w:bookmarkStart w:id="157" w:name="_Toc371342478"/>
      <w:r w:rsidRPr="00A47A96">
        <w:rPr>
          <w:rFonts w:ascii="Times New Roman" w:hAnsi="Times New Roman" w:cs="Times New Roman"/>
          <w:color w:val="auto"/>
        </w:rPr>
        <w:t>6.2.2. Добавление нового вопроса вручную</w:t>
      </w:r>
      <w:bookmarkEnd w:id="155"/>
      <w:bookmarkEnd w:id="156"/>
      <w:bookmarkEnd w:id="157"/>
      <w:r w:rsidRPr="00A47A96">
        <w:rPr>
          <w:rFonts w:ascii="Times New Roman" w:hAnsi="Times New Roman" w:cs="Times New Roman"/>
          <w:color w:val="auto"/>
        </w:rPr>
        <w:t xml:space="preserve"> </w:t>
      </w:r>
    </w:p>
    <w:p w:rsidR="00754435" w:rsidRDefault="00754435" w:rsidP="00754435"/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Для добавления нового вопроса вручную нужно выбрать команду «Добавить вопрос» </w:t>
      </w:r>
      <w:r w:rsidRPr="00CF7BD4">
        <w:rPr>
          <w:noProof/>
          <w:lang w:val="ru-RU"/>
        </w:rPr>
        <w:t>[1]</w:t>
      </w:r>
      <w:r>
        <w:rPr>
          <w:noProof/>
          <w:lang w:val="ru-RU"/>
        </w:rPr>
        <w:t>,</w:t>
      </w:r>
      <w:r w:rsidRPr="00CF7BD4">
        <w:rPr>
          <w:noProof/>
          <w:lang w:val="ru-RU"/>
        </w:rPr>
        <w:t xml:space="preserve"> </w:t>
      </w:r>
      <w:r>
        <w:rPr>
          <w:noProof/>
          <w:lang w:val="ru-RU"/>
        </w:rPr>
        <w:t>«Добавить новый»</w:t>
      </w:r>
      <w:r w:rsidRPr="00CF7BD4">
        <w:rPr>
          <w:noProof/>
          <w:lang w:val="ru-RU"/>
        </w:rPr>
        <w:t>[2]</w:t>
      </w:r>
      <w:r>
        <w:rPr>
          <w:noProof/>
          <w:lang w:val="ru-RU"/>
        </w:rPr>
        <w:t xml:space="preserve"> (см. </w:t>
      </w:r>
      <w:r w:rsidR="00276BB1">
        <w:fldChar w:fldCharType="begin"/>
      </w:r>
      <w:r w:rsidR="00276BB1">
        <w:instrText xml:space="preserve"> REF _Ref368663273 \h </w:instrText>
      </w:r>
      <w:r w:rsidR="00276BB1"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43</w:t>
      </w:r>
      <w:r w:rsidR="00276BB1">
        <w:fldChar w:fldCharType="end"/>
      </w:r>
      <w:r>
        <w:rPr>
          <w:noProof/>
          <w:lang w:val="ru-RU"/>
        </w:rPr>
        <w:t>)</w:t>
      </w:r>
      <w:r w:rsidRPr="00CF7BD4">
        <w:rPr>
          <w:noProof/>
          <w:lang w:val="ru-RU"/>
        </w:rPr>
        <w:t>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>На экране появится окно «Добавление но</w:t>
      </w:r>
      <w:r w:rsidR="00276BB1">
        <w:rPr>
          <w:noProof/>
          <w:lang w:val="ru-RU"/>
        </w:rPr>
        <w:t>т</w:t>
      </w:r>
      <w:r>
        <w:rPr>
          <w:noProof/>
          <w:lang w:val="ru-RU"/>
        </w:rPr>
        <w:t>вого вопроса» (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754435">
      <w:pPr>
        <w:pStyle w:val="a5"/>
        <w:keepNext/>
        <w:ind w:left="0"/>
        <w:jc w:val="center"/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C73351D" wp14:editId="2AC962D1">
                <wp:simplePos x="0" y="0"/>
                <wp:positionH relativeFrom="column">
                  <wp:posOffset>3806190</wp:posOffset>
                </wp:positionH>
                <wp:positionV relativeFrom="paragraph">
                  <wp:posOffset>775335</wp:posOffset>
                </wp:positionV>
                <wp:extent cx="790575" cy="762000"/>
                <wp:effectExtent l="0" t="0" r="28575" b="19050"/>
                <wp:wrapNone/>
                <wp:docPr id="960" name="Скругленный прямоугольник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762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0" o:spid="_x0000_s1123" style="position:absolute;left:0;text-align:left;margin-left:299.7pt;margin-top:61.05pt;width:62.25pt;height:60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" filled="f" strokecolor="red" strokeweight="2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 wp14:anchorId="0AE0B822" wp14:editId="6A049969">
                <wp:simplePos x="0" y="0"/>
                <wp:positionH relativeFrom="column">
                  <wp:posOffset>863600</wp:posOffset>
                </wp:positionH>
                <wp:positionV relativeFrom="paragraph">
                  <wp:posOffset>784859</wp:posOffset>
                </wp:positionV>
                <wp:extent cx="282575" cy="0"/>
                <wp:effectExtent l="0" t="76200" r="22225" b="152400"/>
                <wp:wrapNone/>
                <wp:docPr id="959" name="Прямая со стрелкой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257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9" o:spid="_x0000_s1026" type="#_x0000_t32" style="position:absolute;margin-left:68pt;margin-top:61.8pt;width:22.25pt;height:0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D7E3FAA" wp14:editId="7F5D3385">
                <wp:simplePos x="0" y="0"/>
                <wp:positionH relativeFrom="column">
                  <wp:posOffset>1148715</wp:posOffset>
                </wp:positionH>
                <wp:positionV relativeFrom="paragraph">
                  <wp:posOffset>698500</wp:posOffset>
                </wp:positionV>
                <wp:extent cx="1657350" cy="123825"/>
                <wp:effectExtent l="0" t="0" r="19050" b="28575"/>
                <wp:wrapNone/>
                <wp:docPr id="958" name="Скругленный прямоугольник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238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8" o:spid="_x0000_s1124" style="position:absolute;left:0;text-align:left;margin-left:90.45pt;margin-top:55pt;width:130.5pt;height:9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" filled="f" strokecolor="red" strokeweight="2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58E828F" wp14:editId="37336A90">
                <wp:simplePos x="0" y="0"/>
                <wp:positionH relativeFrom="column">
                  <wp:posOffset>614680</wp:posOffset>
                </wp:positionH>
                <wp:positionV relativeFrom="paragraph">
                  <wp:posOffset>631825</wp:posOffset>
                </wp:positionV>
                <wp:extent cx="209550" cy="228600"/>
                <wp:effectExtent l="0" t="0" r="0" b="0"/>
                <wp:wrapNone/>
                <wp:docPr id="957" name="Поле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7" o:spid="_x0000_s1125" type="#_x0000_t202" style="position:absolute;left:0;text-align:left;margin-left:48.4pt;margin-top:49.75pt;width:16.5pt;height:18pt;rotation:180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85920" behindDoc="0" locked="0" layoutInCell="1" allowOverlap="1" wp14:anchorId="4A8BDC25" wp14:editId="72895C5E">
                <wp:simplePos x="0" y="0"/>
                <wp:positionH relativeFrom="column">
                  <wp:posOffset>882015</wp:posOffset>
                </wp:positionH>
                <wp:positionV relativeFrom="paragraph">
                  <wp:posOffset>965834</wp:posOffset>
                </wp:positionV>
                <wp:extent cx="400050" cy="0"/>
                <wp:effectExtent l="0" t="76200" r="19050" b="152400"/>
                <wp:wrapNone/>
                <wp:docPr id="956" name="Прямая со стрелкой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6" o:spid="_x0000_s1026" type="#_x0000_t32" style="position:absolute;margin-left:69.45pt;margin-top:76.05pt;width:31.5pt;height:0;flip:y;z-index:25198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AA975B1" wp14:editId="7214BE5F">
                <wp:simplePos x="0" y="0"/>
                <wp:positionH relativeFrom="column">
                  <wp:posOffset>671830</wp:posOffset>
                </wp:positionH>
                <wp:positionV relativeFrom="paragraph">
                  <wp:posOffset>860425</wp:posOffset>
                </wp:positionV>
                <wp:extent cx="209550" cy="228600"/>
                <wp:effectExtent l="0" t="0" r="0" b="0"/>
                <wp:wrapNone/>
                <wp:docPr id="955" name="Поле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5" o:spid="_x0000_s1126" type="#_x0000_t202" style="position:absolute;left:0;text-align:left;margin-left:52.9pt;margin-top:67.75pt;width:16.5pt;height:18pt;rotation:180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81824" behindDoc="0" locked="0" layoutInCell="1" allowOverlap="1" wp14:anchorId="20D82FC2" wp14:editId="20ACF906">
                <wp:simplePos x="0" y="0"/>
                <wp:positionH relativeFrom="column">
                  <wp:posOffset>4596765</wp:posOffset>
                </wp:positionH>
                <wp:positionV relativeFrom="paragraph">
                  <wp:posOffset>1175384</wp:posOffset>
                </wp:positionV>
                <wp:extent cx="504190" cy="0"/>
                <wp:effectExtent l="57150" t="76200" r="0" b="152400"/>
                <wp:wrapNone/>
                <wp:docPr id="954" name="Прямая со стрелкой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4" o:spid="_x0000_s1026" type="#_x0000_t32" style="position:absolute;margin-left:361.95pt;margin-top:92.55pt;width:39.7pt;height:0;flip:x;z-index:25198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6DA22F6" wp14:editId="197C11A9">
                <wp:simplePos x="0" y="0"/>
                <wp:positionH relativeFrom="column">
                  <wp:posOffset>5099050</wp:posOffset>
                </wp:positionH>
                <wp:positionV relativeFrom="paragraph">
                  <wp:posOffset>1079500</wp:posOffset>
                </wp:positionV>
                <wp:extent cx="209550" cy="228600"/>
                <wp:effectExtent l="0" t="0" r="0" b="0"/>
                <wp:wrapNone/>
                <wp:docPr id="953" name="Поле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3" o:spid="_x0000_s1127" type="#_x0000_t202" style="position:absolute;left:0;text-align:left;margin-left:401.5pt;margin-top:85pt;width:16.5pt;height:18pt;rotation:180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83872" behindDoc="0" locked="0" layoutInCell="1" allowOverlap="1" wp14:anchorId="47BE2F26" wp14:editId="6623ABD4">
                <wp:simplePos x="0" y="0"/>
                <wp:positionH relativeFrom="column">
                  <wp:posOffset>2815590</wp:posOffset>
                </wp:positionH>
                <wp:positionV relativeFrom="paragraph">
                  <wp:posOffset>546734</wp:posOffset>
                </wp:positionV>
                <wp:extent cx="2285365" cy="0"/>
                <wp:effectExtent l="57150" t="76200" r="0" b="152400"/>
                <wp:wrapNone/>
                <wp:docPr id="952" name="Прямая со стрелкой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8536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2" o:spid="_x0000_s1026" type="#_x0000_t32" style="position:absolute;margin-left:221.7pt;margin-top:43.05pt;width:179.95pt;height:0;flip:x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183DADB" wp14:editId="3A6FBA2F">
                <wp:simplePos x="0" y="0"/>
                <wp:positionH relativeFrom="column">
                  <wp:posOffset>5024755</wp:posOffset>
                </wp:positionH>
                <wp:positionV relativeFrom="paragraph">
                  <wp:posOffset>412750</wp:posOffset>
                </wp:positionV>
                <wp:extent cx="209550" cy="228600"/>
                <wp:effectExtent l="0" t="0" r="0" b="0"/>
                <wp:wrapNone/>
                <wp:docPr id="951" name="Поле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1" o:spid="_x0000_s1128" type="#_x0000_t202" style="position:absolute;left:0;text-align:left;margin-left:395.65pt;margin-top:32.5pt;width:16.5pt;height:18pt;rotation:180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79776" behindDoc="0" locked="0" layoutInCell="1" allowOverlap="1" wp14:anchorId="6B466082" wp14:editId="05F152D1">
                <wp:simplePos x="0" y="0"/>
                <wp:positionH relativeFrom="column">
                  <wp:posOffset>2739390</wp:posOffset>
                </wp:positionH>
                <wp:positionV relativeFrom="paragraph">
                  <wp:posOffset>299084</wp:posOffset>
                </wp:positionV>
                <wp:extent cx="2286000" cy="0"/>
                <wp:effectExtent l="57150" t="76200" r="0" b="152400"/>
                <wp:wrapNone/>
                <wp:docPr id="950" name="Прямая со стрелкой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0" o:spid="_x0000_s1026" type="#_x0000_t32" style="position:absolute;margin-left:215.7pt;margin-top:23.55pt;width:180pt;height:0;flip:x;z-index:25197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02CB82" wp14:editId="0445FAD2">
                <wp:simplePos x="0" y="0"/>
                <wp:positionH relativeFrom="column">
                  <wp:posOffset>5024755</wp:posOffset>
                </wp:positionH>
                <wp:positionV relativeFrom="paragraph">
                  <wp:posOffset>165100</wp:posOffset>
                </wp:positionV>
                <wp:extent cx="209550" cy="228600"/>
                <wp:effectExtent l="0" t="0" r="0" b="0"/>
                <wp:wrapNone/>
                <wp:docPr id="949" name="Поле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9" o:spid="_x0000_s1129" type="#_x0000_t202" style="position:absolute;left:0;text-align:left;margin-left:395.65pt;margin-top:13pt;width:16.5pt;height:18pt;rotation:180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B3ED6F" wp14:editId="10A87612">
            <wp:extent cx="3771900" cy="2243909"/>
            <wp:effectExtent l="19050" t="19050" r="0" b="444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105" cy="22440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58" w:name="_Ref368664104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44</w:t>
      </w:r>
      <w:r w:rsidRPr="00235B32">
        <w:rPr>
          <w:rFonts w:cs="Times New Roman"/>
          <w:color w:val="auto"/>
          <w:sz w:val="24"/>
          <w:szCs w:val="24"/>
        </w:rPr>
        <w:fldChar w:fldCharType="end"/>
      </w:r>
      <w:bookmarkEnd w:id="158"/>
      <w:r w:rsidRPr="00235B32">
        <w:rPr>
          <w:rFonts w:cs="Times New Roman"/>
          <w:color w:val="auto"/>
          <w:sz w:val="24"/>
          <w:szCs w:val="24"/>
        </w:rPr>
        <w:t>. Окно "Добавление нового вопроса"</w:t>
      </w:r>
    </w:p>
    <w:p w:rsidR="00754435" w:rsidRDefault="00754435" w:rsidP="00754435">
      <w:pPr>
        <w:pStyle w:val="Body"/>
        <w:rPr>
          <w:noProof/>
          <w:lang w:val="ru-RU"/>
        </w:rPr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В ИС ЭО имеется возможность для создания 6 типов вопросов: 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 с единственным правильным ответом;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 с несколькими правильными ответами;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</w:t>
      </w:r>
      <w:del w:id="159" w:author="XTreme.ws" w:date="2013-05-06T15:51:00Z">
        <w:r w:rsidDel="003E1AEE">
          <w:rPr>
            <w:noProof/>
            <w:lang w:val="ru-RU"/>
          </w:rPr>
          <w:delText>а</w:delText>
        </w:r>
      </w:del>
      <w:r>
        <w:rPr>
          <w:noProof/>
          <w:lang w:val="ru-RU"/>
        </w:rPr>
        <w:t xml:space="preserve"> на соответствие;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</w:t>
      </w:r>
      <w:r w:rsidRPr="00741DBC">
        <w:rPr>
          <w:noProof/>
          <w:lang w:val="ru-RU"/>
        </w:rPr>
        <w:t>,</w:t>
      </w:r>
      <w:r>
        <w:rPr>
          <w:noProof/>
          <w:lang w:val="ru-RU"/>
        </w:rPr>
        <w:t xml:space="preserve"> требующий заполнени</w:t>
      </w:r>
      <w:r w:rsidRPr="00D602BF">
        <w:rPr>
          <w:noProof/>
          <w:lang w:val="ru-RU"/>
        </w:rPr>
        <w:t>я</w:t>
      </w:r>
      <w:r>
        <w:rPr>
          <w:noProof/>
          <w:lang w:val="ru-RU"/>
        </w:rPr>
        <w:t xml:space="preserve"> формы;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вопросы</w:t>
      </w:r>
      <w:r w:rsidRPr="00741DBC">
        <w:rPr>
          <w:noProof/>
          <w:lang w:val="ru-RU"/>
        </w:rPr>
        <w:t>,</w:t>
      </w:r>
      <w:r>
        <w:rPr>
          <w:noProof/>
          <w:lang w:val="ru-RU"/>
        </w:rPr>
        <w:t xml:space="preserve"> требующие свободного ответа тестируемого;</w:t>
      </w:r>
    </w:p>
    <w:p w:rsidR="00754435" w:rsidRDefault="00754435" w:rsidP="006E6213">
      <w:pPr>
        <w:pStyle w:val="Body"/>
        <w:numPr>
          <w:ilvl w:val="0"/>
          <w:numId w:val="48"/>
        </w:numPr>
        <w:ind w:left="0" w:firstLine="567"/>
        <w:rPr>
          <w:noProof/>
          <w:lang w:val="ru-RU"/>
        </w:rPr>
      </w:pPr>
      <w:r>
        <w:rPr>
          <w:noProof/>
          <w:lang w:val="ru-RU"/>
        </w:rPr>
        <w:t>вопросы с выбором по карте на картинке.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Вопрос с единственным правильным ответом.</w:t>
      </w:r>
      <w:r>
        <w:rPr>
          <w:noProof/>
          <w:lang w:val="ru-RU"/>
        </w:rPr>
        <w:t xml:space="preserve"> Для создания такого типа вопроса предварительно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>(см.</w:t>
      </w:r>
      <w:r w:rsidR="00276BB1">
        <w:rPr>
          <w:noProof/>
          <w:lang w:val="ru-RU"/>
        </w:rPr>
        <w:t xml:space="preserve">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_Ref368664273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45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Pr="007E251A" w:rsidRDefault="00754435" w:rsidP="006E6213">
      <w:pPr>
        <w:pStyle w:val="Body"/>
        <w:numPr>
          <w:ilvl w:val="0"/>
          <w:numId w:val="49"/>
        </w:numPr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«Один верный ответ» (см.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_Ref368664273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45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6E6213">
      <w:pPr>
        <w:pStyle w:val="Body"/>
        <w:numPr>
          <w:ilvl w:val="0"/>
          <w:numId w:val="49"/>
        </w:numPr>
        <w:rPr>
          <w:noProof/>
          <w:lang w:val="ru-RU"/>
        </w:rPr>
      </w:pPr>
      <w:r>
        <w:rPr>
          <w:noProof/>
          <w:lang w:val="ru-RU"/>
        </w:rPr>
        <w:t xml:space="preserve">Указать сложность вопроса </w:t>
      </w:r>
      <w:r w:rsidRPr="007E251A">
        <w:rPr>
          <w:noProof/>
          <w:lang w:val="ru-RU"/>
        </w:rPr>
        <w:t>[2] (</w:t>
      </w:r>
      <w:r>
        <w:rPr>
          <w:noProof/>
          <w:lang w:val="ru-RU"/>
        </w:rPr>
        <w:t>1- легкий, 2-средний,3- сложный).</w:t>
      </w:r>
    </w:p>
    <w:p w:rsidR="00754435" w:rsidRDefault="00754435" w:rsidP="006E6213">
      <w:pPr>
        <w:pStyle w:val="Body"/>
        <w:keepNext/>
        <w:numPr>
          <w:ilvl w:val="0"/>
          <w:numId w:val="49"/>
        </w:numPr>
        <w:ind w:left="0" w:firstLine="0"/>
        <w:jc w:val="center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9C6539A" wp14:editId="3882043A">
                <wp:simplePos x="0" y="0"/>
                <wp:positionH relativeFrom="column">
                  <wp:posOffset>3651250</wp:posOffset>
                </wp:positionH>
                <wp:positionV relativeFrom="paragraph">
                  <wp:posOffset>1664335</wp:posOffset>
                </wp:positionV>
                <wp:extent cx="1820545" cy="45085"/>
                <wp:effectExtent l="26035" t="82550" r="20320" b="53340"/>
                <wp:wrapNone/>
                <wp:docPr id="948" name="Соединительная линия уступом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820545" cy="4508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2225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48" o:spid="_x0000_s1026" type="#_x0000_t34" style="position:absolute;margin-left:287.5pt;margin-top:131.05pt;width:143.35pt;height:3.55pt;rotation:18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" adj="10796" strokecolor="#c0504d" strokeweight="1.7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EE8F145" wp14:editId="797CD9DA">
                <wp:simplePos x="0" y="0"/>
                <wp:positionH relativeFrom="column">
                  <wp:posOffset>5481320</wp:posOffset>
                </wp:positionH>
                <wp:positionV relativeFrom="paragraph">
                  <wp:posOffset>1492885</wp:posOffset>
                </wp:positionV>
                <wp:extent cx="209550" cy="228600"/>
                <wp:effectExtent l="0" t="0" r="0" b="0"/>
                <wp:wrapNone/>
                <wp:docPr id="947" name="Поле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7" o:spid="_x0000_s1130" type="#_x0000_t202" style="position:absolute;left:0;text-align:left;margin-left:431.6pt;margin-top:117.55pt;width:16.5pt;height:18pt;rotation:180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5BE6EB7" wp14:editId="35AA3953">
                <wp:simplePos x="0" y="0"/>
                <wp:positionH relativeFrom="column">
                  <wp:posOffset>2814955</wp:posOffset>
                </wp:positionH>
                <wp:positionV relativeFrom="paragraph">
                  <wp:posOffset>778510</wp:posOffset>
                </wp:positionV>
                <wp:extent cx="209550" cy="228600"/>
                <wp:effectExtent l="0" t="0" r="0" b="0"/>
                <wp:wrapNone/>
                <wp:docPr id="946" name="Поле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D66D5D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6" o:spid="_x0000_s1131" type="#_x0000_t202" style="position:absolute;left:0;text-align:left;margin-left:221.65pt;margin-top:61.3pt;width:16.5pt;height:18pt;rotation:180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" filled="f" stroked="f" strokeweight=".5pt">
                <v:path arrowok="t"/>
                <v:textbox>
                  <w:txbxContent>
                    <w:p w:rsidR="00DD2094" w:rsidRPr="00D66D5D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07424" behindDoc="0" locked="0" layoutInCell="1" allowOverlap="1" wp14:anchorId="5E65ECA2" wp14:editId="0733E7A2">
                <wp:simplePos x="0" y="0"/>
                <wp:positionH relativeFrom="column">
                  <wp:posOffset>1282065</wp:posOffset>
                </wp:positionH>
                <wp:positionV relativeFrom="paragraph">
                  <wp:posOffset>883919</wp:posOffset>
                </wp:positionV>
                <wp:extent cx="1524000" cy="0"/>
                <wp:effectExtent l="57150" t="76200" r="0" b="152400"/>
                <wp:wrapNone/>
                <wp:docPr id="945" name="Прямая со стрелкой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5" o:spid="_x0000_s1026" type="#_x0000_t32" style="position:absolute;margin-left:100.95pt;margin-top:69.6pt;width:120pt;height:0;flip:x;z-index:25200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994112" behindDoc="0" locked="0" layoutInCell="1" allowOverlap="1" wp14:anchorId="6D49F117" wp14:editId="48B2E4E2">
                <wp:simplePos x="0" y="0"/>
                <wp:positionH relativeFrom="column">
                  <wp:posOffset>4187190</wp:posOffset>
                </wp:positionH>
                <wp:positionV relativeFrom="paragraph">
                  <wp:posOffset>1836419</wp:posOffset>
                </wp:positionV>
                <wp:extent cx="1323975" cy="0"/>
                <wp:effectExtent l="57150" t="76200" r="0" b="152400"/>
                <wp:wrapNone/>
                <wp:docPr id="944" name="Прямая со стрелкой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4" o:spid="_x0000_s1026" type="#_x0000_t32" style="position:absolute;margin-left:329.7pt;margin-top:144.6pt;width:104.25pt;height:0;flip:x;z-index:25199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20390BD" wp14:editId="2DD465F2">
                <wp:simplePos x="0" y="0"/>
                <wp:positionH relativeFrom="column">
                  <wp:posOffset>5471795</wp:posOffset>
                </wp:positionH>
                <wp:positionV relativeFrom="paragraph">
                  <wp:posOffset>1664335</wp:posOffset>
                </wp:positionV>
                <wp:extent cx="209550" cy="228600"/>
                <wp:effectExtent l="0" t="0" r="0" b="0"/>
                <wp:wrapNone/>
                <wp:docPr id="943" name="Поле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3" o:spid="_x0000_s1132" type="#_x0000_t202" style="position:absolute;left:0;text-align:left;margin-left:430.85pt;margin-top:131.05pt;width:16.5pt;height:18pt;rotation:180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857D319" wp14:editId="6C4A4C48">
                <wp:simplePos x="0" y="0"/>
                <wp:positionH relativeFrom="column">
                  <wp:posOffset>929640</wp:posOffset>
                </wp:positionH>
                <wp:positionV relativeFrom="paragraph">
                  <wp:posOffset>798195</wp:posOffset>
                </wp:positionV>
                <wp:extent cx="352425" cy="133350"/>
                <wp:effectExtent l="0" t="0" r="28575" b="19050"/>
                <wp:wrapNone/>
                <wp:docPr id="942" name="Скругленный прямоугольник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3335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2" o:spid="_x0000_s1133" style="position:absolute;left:0;text-align:left;margin-left:73.2pt;margin-top:62.85pt;width:27.75pt;height:10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95D5D10" wp14:editId="0DC83935">
                <wp:simplePos x="0" y="0"/>
                <wp:positionH relativeFrom="column">
                  <wp:posOffset>5472430</wp:posOffset>
                </wp:positionH>
                <wp:positionV relativeFrom="paragraph">
                  <wp:posOffset>1073785</wp:posOffset>
                </wp:positionV>
                <wp:extent cx="209550" cy="228600"/>
                <wp:effectExtent l="0" t="0" r="0" b="0"/>
                <wp:wrapNone/>
                <wp:docPr id="941" name="Поле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D66D5D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1" o:spid="_x0000_s1134" type="#_x0000_t202" style="position:absolute;left:0;text-align:left;margin-left:430.9pt;margin-top:84.55pt;width:16.5pt;height:18pt;rotation:180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" filled="f" stroked="f" strokeweight=".5pt">
                <v:path arrowok="t"/>
                <v:textbox>
                  <w:txbxContent>
                    <w:p w:rsidR="00DD2094" w:rsidRPr="00D66D5D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5476C9C" wp14:editId="301E8C04">
                <wp:simplePos x="0" y="0"/>
                <wp:positionH relativeFrom="column">
                  <wp:posOffset>5434330</wp:posOffset>
                </wp:positionH>
                <wp:positionV relativeFrom="paragraph">
                  <wp:posOffset>416560</wp:posOffset>
                </wp:positionV>
                <wp:extent cx="209550" cy="228600"/>
                <wp:effectExtent l="0" t="0" r="0" b="0"/>
                <wp:wrapNone/>
                <wp:docPr id="940" name="Поле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0" o:spid="_x0000_s1135" type="#_x0000_t202" style="position:absolute;left:0;text-align:left;margin-left:427.9pt;margin-top:32.8pt;width:16.5pt;height:18pt;rotation:180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04352" behindDoc="0" locked="0" layoutInCell="1" allowOverlap="1" wp14:anchorId="1EEE4C26" wp14:editId="36EC075A">
                <wp:simplePos x="0" y="0"/>
                <wp:positionH relativeFrom="column">
                  <wp:posOffset>5224145</wp:posOffset>
                </wp:positionH>
                <wp:positionV relativeFrom="paragraph">
                  <wp:posOffset>1217294</wp:posOffset>
                </wp:positionV>
                <wp:extent cx="247650" cy="0"/>
                <wp:effectExtent l="57150" t="76200" r="0" b="152400"/>
                <wp:wrapNone/>
                <wp:docPr id="939" name="Прямая со стрелкой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9" o:spid="_x0000_s1026" type="#_x0000_t32" style="position:absolute;margin-left:411.35pt;margin-top:95.85pt;width:19.5pt;height:0;flip:x y;z-index:25200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7E2CE5B" wp14:editId="7313378C">
                <wp:simplePos x="0" y="0"/>
                <wp:positionH relativeFrom="column">
                  <wp:posOffset>2814955</wp:posOffset>
                </wp:positionH>
                <wp:positionV relativeFrom="paragraph">
                  <wp:posOffset>483235</wp:posOffset>
                </wp:positionV>
                <wp:extent cx="209550" cy="228600"/>
                <wp:effectExtent l="0" t="0" r="0" b="0"/>
                <wp:wrapNone/>
                <wp:docPr id="938" name="Поле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D66D5D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8" o:spid="_x0000_s1136" type="#_x0000_t202" style="position:absolute;left:0;text-align:left;margin-left:221.65pt;margin-top:38.05pt;width:16.5pt;height:18pt;rotation:180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" filled="f" stroked="f" strokeweight=".5pt">
                <v:path arrowok="t"/>
                <v:textbox>
                  <w:txbxContent>
                    <w:p w:rsidR="00DD2094" w:rsidRPr="00D66D5D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346E26E" wp14:editId="11697772">
                <wp:simplePos x="0" y="0"/>
                <wp:positionH relativeFrom="column">
                  <wp:posOffset>3596005</wp:posOffset>
                </wp:positionH>
                <wp:positionV relativeFrom="paragraph">
                  <wp:posOffset>1073785</wp:posOffset>
                </wp:positionV>
                <wp:extent cx="209550" cy="228600"/>
                <wp:effectExtent l="0" t="0" r="0" b="0"/>
                <wp:wrapNone/>
                <wp:docPr id="937" name="Поле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9E49FE" w:rsidRDefault="00DD2094" w:rsidP="0075443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7" o:spid="_x0000_s1137" type="#_x0000_t202" style="position:absolute;left:0;text-align:left;margin-left:283.15pt;margin-top:84.55pt;width:16.5pt;height:18pt;rotation:180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" filled="f" stroked="f" strokeweight=".5pt">
                <v:path arrowok="t"/>
                <v:textbox>
                  <w:txbxContent>
                    <w:p w:rsidR="00DD2094" w:rsidRPr="009E49FE" w:rsidRDefault="00DD2094" w:rsidP="0075443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02304" behindDoc="0" locked="0" layoutInCell="1" allowOverlap="1" wp14:anchorId="16180FF5" wp14:editId="3428DEAE">
                <wp:simplePos x="0" y="0"/>
                <wp:positionH relativeFrom="column">
                  <wp:posOffset>3805555</wp:posOffset>
                </wp:positionH>
                <wp:positionV relativeFrom="paragraph">
                  <wp:posOffset>1217294</wp:posOffset>
                </wp:positionV>
                <wp:extent cx="619760" cy="0"/>
                <wp:effectExtent l="0" t="76200" r="27940" b="152400"/>
                <wp:wrapNone/>
                <wp:docPr id="936" name="Прямая со стрелкой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76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6" o:spid="_x0000_s1026" type="#_x0000_t32" style="position:absolute;margin-left:299.65pt;margin-top:95.85pt;width:48.8pt;height:0;z-index:25200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00256" behindDoc="0" locked="0" layoutInCell="1" allowOverlap="1" wp14:anchorId="1EF3874A" wp14:editId="7F99DFB2">
                <wp:simplePos x="0" y="0"/>
                <wp:positionH relativeFrom="column">
                  <wp:posOffset>2311400</wp:posOffset>
                </wp:positionH>
                <wp:positionV relativeFrom="paragraph">
                  <wp:posOffset>569594</wp:posOffset>
                </wp:positionV>
                <wp:extent cx="504825" cy="0"/>
                <wp:effectExtent l="57150" t="76200" r="0" b="152400"/>
                <wp:wrapNone/>
                <wp:docPr id="935" name="Прямая со стрелкой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5" o:spid="_x0000_s1026" type="#_x0000_t32" style="position:absolute;margin-left:182pt;margin-top:44.85pt;width:39.75pt;height:0;flip:x;z-index:25200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992064" behindDoc="0" locked="0" layoutInCell="1" allowOverlap="1" wp14:anchorId="4D27AA3F" wp14:editId="05BB1306">
                <wp:simplePos x="0" y="0"/>
                <wp:positionH relativeFrom="column">
                  <wp:posOffset>3806190</wp:posOffset>
                </wp:positionH>
                <wp:positionV relativeFrom="paragraph">
                  <wp:posOffset>541019</wp:posOffset>
                </wp:positionV>
                <wp:extent cx="1628775" cy="0"/>
                <wp:effectExtent l="57150" t="76200" r="0" b="152400"/>
                <wp:wrapNone/>
                <wp:docPr id="934" name="Прямая со стрелкой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4" o:spid="_x0000_s1026" type="#_x0000_t32" style="position:absolute;margin-left:299.7pt;margin-top:42.6pt;width:128.25pt;height:0;flip:x;z-index:25199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lang w:val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D58260" wp14:editId="3DF79BBB">
                <wp:simplePos x="0" y="0"/>
                <wp:positionH relativeFrom="column">
                  <wp:posOffset>177165</wp:posOffset>
                </wp:positionH>
                <wp:positionV relativeFrom="paragraph">
                  <wp:posOffset>368935</wp:posOffset>
                </wp:positionV>
                <wp:extent cx="209550" cy="228600"/>
                <wp:effectExtent l="0" t="0" r="0" b="0"/>
                <wp:wrapNone/>
                <wp:docPr id="933" name="Поле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3" o:spid="_x0000_s1138" type="#_x0000_t202" style="position:absolute;left:0;text-align:left;margin-left:13.95pt;margin-top:29.05pt;width:16.5pt;height:18pt;rotation:180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F1E1C57" wp14:editId="2132136B">
                <wp:simplePos x="0" y="0"/>
                <wp:positionH relativeFrom="column">
                  <wp:posOffset>453390</wp:posOffset>
                </wp:positionH>
                <wp:positionV relativeFrom="paragraph">
                  <wp:posOffset>541020</wp:posOffset>
                </wp:positionV>
                <wp:extent cx="428625" cy="989965"/>
                <wp:effectExtent l="57150" t="19050" r="85725" b="95885"/>
                <wp:wrapNone/>
                <wp:docPr id="932" name="Прямая со стрелкой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8625" cy="98996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2" o:spid="_x0000_s1026" type="#_x0000_t32" style="position:absolute;margin-left:35.7pt;margin-top:42.6pt;width:33.75pt;height:77.9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91FB33C" wp14:editId="702BC396">
                <wp:simplePos x="0" y="0"/>
                <wp:positionH relativeFrom="column">
                  <wp:posOffset>453390</wp:posOffset>
                </wp:positionH>
                <wp:positionV relativeFrom="paragraph">
                  <wp:posOffset>369570</wp:posOffset>
                </wp:positionV>
                <wp:extent cx="428625" cy="171450"/>
                <wp:effectExtent l="38100" t="38100" r="66675" b="95250"/>
                <wp:wrapNone/>
                <wp:docPr id="931" name="Прямая со стрелкой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8625" cy="1714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1" o:spid="_x0000_s1026" type="#_x0000_t32" style="position:absolute;margin-left:35.7pt;margin-top:29.1pt;width:33.75pt;height:13.5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9FB3392" wp14:editId="14F65F67">
                <wp:simplePos x="0" y="0"/>
                <wp:positionH relativeFrom="column">
                  <wp:posOffset>976630</wp:posOffset>
                </wp:positionH>
                <wp:positionV relativeFrom="paragraph">
                  <wp:posOffset>293370</wp:posOffset>
                </wp:positionV>
                <wp:extent cx="695325" cy="133350"/>
                <wp:effectExtent l="0" t="0" r="28575" b="19050"/>
                <wp:wrapNone/>
                <wp:docPr id="930" name="Скругленный прямоугольник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3335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0" o:spid="_x0000_s1139" style="position:absolute;left:0;text-align:left;margin-left:76.9pt;margin-top:23.1pt;width:54.75pt;height:10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AB6B375" wp14:editId="5E0F5C74">
                <wp:simplePos x="0" y="0"/>
                <wp:positionH relativeFrom="column">
                  <wp:posOffset>976630</wp:posOffset>
                </wp:positionH>
                <wp:positionV relativeFrom="paragraph">
                  <wp:posOffset>1445895</wp:posOffset>
                </wp:positionV>
                <wp:extent cx="695325" cy="133350"/>
                <wp:effectExtent l="0" t="0" r="28575" b="19050"/>
                <wp:wrapNone/>
                <wp:docPr id="929" name="Скругленный прямоугольник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3335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9" o:spid="_x0000_s1140" style="position:absolute;left:0;text-align:left;margin-left:76.9pt;margin-top:113.85pt;width:54.75pt;height:10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0E5ABCE3" wp14:editId="4A0D15C6">
            <wp:extent cx="4637464" cy="2009775"/>
            <wp:effectExtent l="19050" t="1905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32" cy="20143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235B3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0" w:name="_Ref368664273"/>
      <w:r w:rsidRPr="00235B32">
        <w:rPr>
          <w:rFonts w:cs="Times New Roman"/>
          <w:color w:val="auto"/>
          <w:sz w:val="24"/>
          <w:szCs w:val="24"/>
        </w:rPr>
        <w:t xml:space="preserve">Рисунок </w:t>
      </w:r>
      <w:r w:rsidRPr="00235B32">
        <w:rPr>
          <w:rFonts w:cs="Times New Roman"/>
          <w:color w:val="auto"/>
          <w:sz w:val="24"/>
          <w:szCs w:val="24"/>
        </w:rPr>
        <w:fldChar w:fldCharType="begin"/>
      </w:r>
      <w:r w:rsidRPr="00235B3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235B3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45</w:t>
      </w:r>
      <w:r w:rsidRPr="00235B32">
        <w:rPr>
          <w:rFonts w:cs="Times New Roman"/>
          <w:color w:val="auto"/>
          <w:sz w:val="24"/>
          <w:szCs w:val="24"/>
        </w:rPr>
        <w:fldChar w:fldCharType="end"/>
      </w:r>
      <w:bookmarkEnd w:id="160"/>
      <w:r w:rsidRPr="00235B32">
        <w:rPr>
          <w:rFonts w:cs="Times New Roman"/>
          <w:color w:val="auto"/>
          <w:sz w:val="24"/>
          <w:szCs w:val="24"/>
        </w:rPr>
        <w:t>. Пример добавления вопроса с одним правильным ответом</w:t>
      </w:r>
    </w:p>
    <w:p w:rsidR="00754435" w:rsidRDefault="00754435" w:rsidP="00754435">
      <w:pPr>
        <w:pStyle w:val="Body"/>
        <w:ind w:left="0" w:firstLine="644"/>
        <w:rPr>
          <w:noProof/>
          <w:lang w:val="ru-RU"/>
        </w:rPr>
      </w:pPr>
    </w:p>
    <w:p w:rsidR="00754435" w:rsidRDefault="00754435" w:rsidP="00754435">
      <w:pPr>
        <w:pStyle w:val="Body"/>
        <w:ind w:left="0" w:firstLine="644"/>
        <w:rPr>
          <w:noProof/>
          <w:lang w:val="ru-RU"/>
        </w:rPr>
      </w:pPr>
      <w:r w:rsidRPr="00C55393">
        <w:rPr>
          <w:noProof/>
          <w:lang w:val="ru-RU"/>
        </w:rPr>
        <w:t>Далее вносится основной тестовый вопрос с ответами.</w:t>
      </w:r>
      <w:r>
        <w:rPr>
          <w:noProof/>
          <w:color w:val="FF0000"/>
          <w:lang w:val="ru-RU"/>
        </w:rPr>
        <w:t xml:space="preserve"> </w:t>
      </w:r>
      <w:r>
        <w:rPr>
          <w:noProof/>
          <w:lang w:val="ru-RU"/>
        </w:rPr>
        <w:t>Тестовый вопрос, варианты ответов и правильный ответ вносится в следующем порядке (см. Рисунок 53):</w:t>
      </w:r>
    </w:p>
    <w:p w:rsidR="00754435" w:rsidRDefault="00754435" w:rsidP="006E6213">
      <w:pPr>
        <w:pStyle w:val="Body"/>
        <w:numPr>
          <w:ilvl w:val="0"/>
          <w:numId w:val="50"/>
        </w:numPr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Внесение основного вопроса</w:t>
      </w:r>
      <w:r>
        <w:rPr>
          <w:noProof/>
          <w:lang w:val="ru-RU"/>
        </w:rPr>
        <w:t xml:space="preserve">. В поле для  ввода данных </w:t>
      </w:r>
      <w:r w:rsidRPr="00C55393">
        <w:rPr>
          <w:noProof/>
          <w:lang w:val="ru-RU"/>
        </w:rPr>
        <w:t>[1]</w:t>
      </w:r>
      <w:r>
        <w:rPr>
          <w:noProof/>
          <w:lang w:val="ru-RU"/>
        </w:rPr>
        <w:t xml:space="preserve"> вносится предложение тестового вопроса, в поле предварительного просмотра </w:t>
      </w:r>
      <w:r w:rsidRPr="00C55393">
        <w:rPr>
          <w:noProof/>
          <w:lang w:val="ru-RU"/>
        </w:rPr>
        <w:t xml:space="preserve">[2] </w:t>
      </w:r>
      <w:r>
        <w:rPr>
          <w:noProof/>
          <w:lang w:val="ru-RU"/>
        </w:rPr>
        <w:t xml:space="preserve">появится предложение вопроса </w:t>
      </w:r>
      <w:r w:rsidRPr="009E49FE">
        <w:rPr>
          <w:noProof/>
          <w:lang w:val="ru-RU"/>
        </w:rPr>
        <w:t>[3]</w:t>
      </w:r>
      <w:r>
        <w:rPr>
          <w:noProof/>
          <w:lang w:val="ru-RU"/>
        </w:rPr>
        <w:t>.</w:t>
      </w:r>
    </w:p>
    <w:p w:rsidR="00754435" w:rsidRDefault="00754435" w:rsidP="006E6213">
      <w:pPr>
        <w:pStyle w:val="Body"/>
        <w:numPr>
          <w:ilvl w:val="0"/>
          <w:numId w:val="50"/>
        </w:numPr>
        <w:tabs>
          <w:tab w:val="left" w:pos="0"/>
        </w:tabs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Определение вариантов ответа</w:t>
      </w:r>
      <w:r>
        <w:rPr>
          <w:noProof/>
          <w:lang w:val="ru-RU"/>
        </w:rPr>
        <w:t xml:space="preserve">. </w:t>
      </w:r>
      <w:r w:rsidRPr="00E11C81">
        <w:rPr>
          <w:noProof/>
          <w:lang w:val="ru-RU"/>
        </w:rPr>
        <w:t>Для внесения вариантов ответа н</w:t>
      </w:r>
      <w:r>
        <w:rPr>
          <w:noProof/>
          <w:lang w:val="ru-RU"/>
        </w:rPr>
        <w:t xml:space="preserve">ужно нажать </w:t>
      </w:r>
      <w:r w:rsidRPr="00E11C81">
        <w:rPr>
          <w:noProof/>
          <w:lang w:val="ru-RU"/>
        </w:rPr>
        <w:t xml:space="preserve">кнопку </w:t>
      </w:r>
      <w:r>
        <w:rPr>
          <w:noProof/>
          <w:lang w:val="ru-RU"/>
        </w:rPr>
        <w:drawing>
          <wp:inline distT="0" distB="0" distL="0" distR="0" wp14:anchorId="73092771" wp14:editId="413B0413">
            <wp:extent cx="561975" cy="285750"/>
            <wp:effectExtent l="0" t="0" r="9525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C81">
        <w:rPr>
          <w:noProof/>
          <w:lang w:val="ru-RU"/>
        </w:rPr>
        <w:t xml:space="preserve"> [</w:t>
      </w:r>
      <w:r>
        <w:rPr>
          <w:noProof/>
          <w:lang w:val="ru-RU"/>
        </w:rPr>
        <w:t>4</w:t>
      </w:r>
      <w:r w:rsidRPr="00E11C81">
        <w:rPr>
          <w:noProof/>
          <w:lang w:val="ru-RU"/>
        </w:rPr>
        <w:t xml:space="preserve">]. В поле для ввода данных [1] появится строка </w:t>
      </w:r>
    </w:p>
    <w:p w:rsidR="00754435" w:rsidRDefault="00754435" w:rsidP="00754435">
      <w:pPr>
        <w:pStyle w:val="Body"/>
        <w:tabs>
          <w:tab w:val="left" w:pos="0"/>
        </w:tabs>
        <w:ind w:left="0" w:firstLine="0"/>
        <w:jc w:val="center"/>
        <w:rPr>
          <w:noProof/>
          <w:lang w:val="ru-RU"/>
        </w:rPr>
      </w:pPr>
      <w:r w:rsidRPr="00E11C81">
        <w:rPr>
          <w:b/>
          <w:noProof/>
          <w:lang w:val="ru-RU"/>
        </w:rPr>
        <w:t>@!А!@</w:t>
      </w:r>
      <w:r w:rsidRPr="00E11C81">
        <w:rPr>
          <w:noProof/>
          <w:lang w:val="ru-RU"/>
        </w:rPr>
        <w:t>.</w:t>
      </w:r>
    </w:p>
    <w:p w:rsidR="00754435" w:rsidRDefault="00754435" w:rsidP="00754435">
      <w:pPr>
        <w:pStyle w:val="Body"/>
        <w:tabs>
          <w:tab w:val="left" w:pos="0"/>
        </w:tabs>
        <w:ind w:left="0" w:firstLine="0"/>
        <w:rPr>
          <w:noProof/>
          <w:lang w:val="ru-RU"/>
        </w:rPr>
      </w:pPr>
      <w:r>
        <w:rPr>
          <w:noProof/>
          <w:lang w:val="ru-RU"/>
        </w:rPr>
        <w:t>Текст варианта ответа вносится между символами  восклицательного знака -</w:t>
      </w:r>
      <w:r w:rsidRPr="009E49FE">
        <w:rPr>
          <w:b/>
          <w:noProof/>
          <w:lang w:val="ru-RU"/>
        </w:rPr>
        <w:t xml:space="preserve"> !</w:t>
      </w:r>
      <w:r w:rsidRPr="009E49FE">
        <w:rPr>
          <w:noProof/>
          <w:lang w:val="ru-RU"/>
        </w:rPr>
        <w:t xml:space="preserve">. На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_Ref368664273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45</w:t>
      </w:r>
      <w:r w:rsidR="00276BB1">
        <w:rPr>
          <w:noProof/>
          <w:lang w:val="ru-RU"/>
        </w:rPr>
        <w:fldChar w:fldCharType="end"/>
      </w:r>
      <w:r w:rsidRPr="009E49FE">
        <w:rPr>
          <w:noProof/>
          <w:lang w:val="ru-RU"/>
        </w:rPr>
        <w:t xml:space="preserve"> первый вариант ответа </w:t>
      </w:r>
      <w:r w:rsidRPr="009E49FE">
        <w:rPr>
          <w:b/>
          <w:noProof/>
          <w:lang w:val="ru-RU"/>
        </w:rPr>
        <w:t>«Сложное линейное уравнение»</w:t>
      </w:r>
      <w:r w:rsidRPr="00A93ACC">
        <w:rPr>
          <w:noProof/>
          <w:lang w:val="ru-RU"/>
        </w:rPr>
        <w:t xml:space="preserve"> </w:t>
      </w:r>
      <w:r w:rsidRPr="00590759">
        <w:rPr>
          <w:noProof/>
          <w:lang w:val="ru-RU"/>
        </w:rPr>
        <w:t>[</w:t>
      </w:r>
      <w:r>
        <w:rPr>
          <w:noProof/>
          <w:lang w:val="ru-RU"/>
        </w:rPr>
        <w:t>5</w:t>
      </w:r>
      <w:r w:rsidRPr="00590759">
        <w:rPr>
          <w:noProof/>
          <w:lang w:val="ru-RU"/>
        </w:rPr>
        <w:t>]</w:t>
      </w:r>
      <w:r w:rsidRPr="009E49FE">
        <w:rPr>
          <w:noProof/>
          <w:lang w:val="ru-RU"/>
        </w:rPr>
        <w:t xml:space="preserve"> набран как</w:t>
      </w:r>
      <w:r>
        <w:rPr>
          <w:noProof/>
          <w:lang w:val="ru-RU"/>
        </w:rPr>
        <w:t>:</w:t>
      </w:r>
    </w:p>
    <w:p w:rsidR="00754435" w:rsidRDefault="00754435" w:rsidP="00754435">
      <w:pPr>
        <w:pStyle w:val="Body"/>
        <w:tabs>
          <w:tab w:val="left" w:pos="993"/>
        </w:tabs>
        <w:ind w:left="0"/>
        <w:jc w:val="center"/>
        <w:rPr>
          <w:b/>
          <w:noProof/>
          <w:lang w:val="ru-RU"/>
        </w:rPr>
      </w:pPr>
      <w:r w:rsidRPr="00E11C81">
        <w:rPr>
          <w:b/>
          <w:noProof/>
          <w:lang w:val="ru-RU"/>
        </w:rPr>
        <w:t>@!</w:t>
      </w:r>
      <w:r>
        <w:rPr>
          <w:b/>
          <w:noProof/>
          <w:lang w:val="ru-RU"/>
        </w:rPr>
        <w:t>Сложное линейное уравнение</w:t>
      </w:r>
      <w:r w:rsidRPr="00E11C81">
        <w:rPr>
          <w:b/>
          <w:noProof/>
          <w:lang w:val="ru-RU"/>
        </w:rPr>
        <w:t>!@</w:t>
      </w:r>
    </w:p>
    <w:p w:rsidR="00754435" w:rsidRDefault="00754435" w:rsidP="00754435">
      <w:pPr>
        <w:pStyle w:val="Body"/>
        <w:tabs>
          <w:tab w:val="left" w:pos="993"/>
        </w:tabs>
        <w:ind w:left="0"/>
        <w:rPr>
          <w:noProof/>
          <w:lang w:val="ru-RU"/>
        </w:rPr>
      </w:pPr>
      <w:r>
        <w:rPr>
          <w:noProof/>
          <w:lang w:val="ru-RU"/>
        </w:rPr>
        <w:lastRenderedPageBreak/>
        <w:t>При этом параллельно в поле предварительного просмотра отображается каждый вариант ответа.</w:t>
      </w:r>
    </w:p>
    <w:p w:rsidR="00754435" w:rsidRDefault="00754435" w:rsidP="006E6213">
      <w:pPr>
        <w:pStyle w:val="Body"/>
        <w:numPr>
          <w:ilvl w:val="0"/>
          <w:numId w:val="50"/>
        </w:numPr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Определение единственного правильного ответа</w:t>
      </w:r>
      <w:r>
        <w:rPr>
          <w:noProof/>
          <w:lang w:val="ru-RU"/>
        </w:rPr>
        <w:t xml:space="preserve">. Для определения правильного ответа нужно нажать кнопку </w:t>
      </w:r>
      <w:r>
        <w:rPr>
          <w:noProof/>
          <w:lang w:val="ru-RU"/>
        </w:rPr>
        <w:drawing>
          <wp:inline distT="0" distB="0" distL="0" distR="0" wp14:anchorId="101827A5" wp14:editId="09B59726">
            <wp:extent cx="571500" cy="29527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5D">
        <w:rPr>
          <w:noProof/>
          <w:lang w:val="ru-RU"/>
        </w:rPr>
        <w:t xml:space="preserve">[6]. </w:t>
      </w:r>
      <w:r w:rsidRPr="00E11C81">
        <w:rPr>
          <w:noProof/>
          <w:lang w:val="ru-RU"/>
        </w:rPr>
        <w:t>В поле для ввода данных [1] появится строка</w:t>
      </w:r>
    </w:p>
    <w:p w:rsidR="00754435" w:rsidRDefault="00754435" w:rsidP="00754435">
      <w:pPr>
        <w:pStyle w:val="Body"/>
        <w:ind w:left="0" w:firstLine="0"/>
        <w:jc w:val="center"/>
        <w:rPr>
          <w:noProof/>
          <w:lang w:val="ru-RU"/>
        </w:rPr>
      </w:pPr>
      <w:r w:rsidRPr="00D66D5D">
        <w:rPr>
          <w:b/>
          <w:noProof/>
          <w:lang w:val="ru-RU"/>
        </w:rPr>
        <w:t>%1%</w:t>
      </w:r>
      <w:r w:rsidRPr="00D66D5D">
        <w:rPr>
          <w:noProof/>
          <w:lang w:val="ru-RU"/>
        </w:rPr>
        <w:t>.</w:t>
      </w:r>
    </w:p>
    <w:p w:rsidR="00754435" w:rsidRDefault="00754435" w:rsidP="00754435">
      <w:pPr>
        <w:pStyle w:val="Body"/>
        <w:ind w:left="0" w:firstLine="0"/>
        <w:rPr>
          <w:noProof/>
          <w:lang w:val="ru-RU"/>
        </w:rPr>
      </w:pPr>
      <w:r w:rsidRPr="00D66D5D">
        <w:rPr>
          <w:noProof/>
          <w:lang w:val="ru-RU"/>
        </w:rPr>
        <w:t xml:space="preserve">Порядковый номер правильного ответа вносится между символами </w:t>
      </w:r>
      <w:r>
        <w:rPr>
          <w:b/>
          <w:noProof/>
          <w:lang w:val="ru-RU"/>
        </w:rPr>
        <w:t>%</w:t>
      </w:r>
      <w:r w:rsidRPr="009E49FE">
        <w:rPr>
          <w:noProof/>
          <w:lang w:val="ru-RU"/>
        </w:rPr>
        <w:t xml:space="preserve">. </w:t>
      </w:r>
      <w:r>
        <w:rPr>
          <w:noProof/>
          <w:lang w:val="ru-RU"/>
        </w:rPr>
        <w:t xml:space="preserve">На рисунке 9 </w:t>
      </w:r>
      <w:r w:rsidRPr="009E49FE">
        <w:rPr>
          <w:noProof/>
          <w:lang w:val="ru-RU"/>
        </w:rPr>
        <w:t xml:space="preserve"> вариант ответа  </w:t>
      </w:r>
      <w:r w:rsidRPr="009E49FE">
        <w:rPr>
          <w:b/>
          <w:noProof/>
          <w:lang w:val="ru-RU"/>
        </w:rPr>
        <w:t>«</w:t>
      </w:r>
      <w:r>
        <w:rPr>
          <w:b/>
          <w:noProof/>
          <w:lang w:val="ru-RU"/>
        </w:rPr>
        <w:t>Система линейных уравнений</w:t>
      </w:r>
      <w:r w:rsidRPr="009E49FE">
        <w:rPr>
          <w:b/>
          <w:noProof/>
          <w:lang w:val="ru-RU"/>
        </w:rPr>
        <w:t>»</w:t>
      </w:r>
      <w:r w:rsidRPr="009E49FE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является правильным ответом, так как этот вариант имеет третий порядковый номер, строка правильного ответа </w:t>
      </w:r>
      <w:r w:rsidRPr="009C2A29">
        <w:rPr>
          <w:noProof/>
          <w:lang w:val="ru-RU"/>
        </w:rPr>
        <w:t>[7]</w:t>
      </w:r>
      <w:r>
        <w:rPr>
          <w:noProof/>
          <w:lang w:val="ru-RU"/>
        </w:rPr>
        <w:t xml:space="preserve"> выглядит так:</w:t>
      </w:r>
    </w:p>
    <w:p w:rsidR="00754435" w:rsidRDefault="00754435" w:rsidP="00754435">
      <w:pPr>
        <w:pStyle w:val="Body"/>
        <w:ind w:left="0"/>
        <w:jc w:val="center"/>
        <w:rPr>
          <w:noProof/>
          <w:lang w:val="ru-RU"/>
        </w:rPr>
      </w:pPr>
      <w:r w:rsidRPr="00D66D5D">
        <w:rPr>
          <w:b/>
          <w:noProof/>
          <w:lang w:val="ru-RU"/>
        </w:rPr>
        <w:t>%</w:t>
      </w:r>
      <w:r>
        <w:rPr>
          <w:b/>
          <w:noProof/>
          <w:lang w:val="ru-RU"/>
        </w:rPr>
        <w:t>3</w:t>
      </w:r>
      <w:r w:rsidRPr="00D66D5D">
        <w:rPr>
          <w:b/>
          <w:noProof/>
          <w:lang w:val="ru-RU"/>
        </w:rPr>
        <w:t>%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9C2A29">
        <w:rPr>
          <w:noProof/>
          <w:lang w:val="ru-RU"/>
        </w:rPr>
        <w:t>Для проверки</w:t>
      </w:r>
      <w:r>
        <w:rPr>
          <w:noProof/>
          <w:lang w:val="ru-RU"/>
        </w:rPr>
        <w:t xml:space="preserve"> верности указания правильного ответа можно посмотреть поле предварительного просмотра, где правильный ответ отмечается кнопкой</w:t>
      </w:r>
      <w:r w:rsidRPr="009C2A29">
        <w:rPr>
          <w:noProof/>
          <w:lang w:val="ru-RU"/>
        </w:rPr>
        <w:t xml:space="preserve"> [8]</w:t>
      </w:r>
      <w:r>
        <w:rPr>
          <w:noProof/>
          <w:lang w:val="ru-RU"/>
        </w:rPr>
        <w:t>.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>Для сохранения тестового вопроса в наборе вопросов нужно выбрать команду «Добавить».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с единственным правильным ответом</w:t>
      </w:r>
      <w:r w:rsidRPr="00D472F4">
        <w:rPr>
          <w:b/>
          <w:color w:val="00B050"/>
          <w:lang w:val="ru-RU"/>
        </w:rPr>
        <w:t xml:space="preserve"> 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</w:p>
    <w:p w:rsidR="00754435" w:rsidRDefault="00754435" w:rsidP="00754435">
      <w:pPr>
        <w:pStyle w:val="a5"/>
        <w:ind w:left="0" w:firstLine="567"/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 с несколькими правильными ответами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(см.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1"/>
        </w:numPr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«Несколько верных ответов» (см.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0"/>
        </w:tabs>
        <w:ind w:left="0" w:firstLine="0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Добавление вариантов ответов и определение правил</w:t>
      </w:r>
      <w:r w:rsidRPr="00D602BF">
        <w:rPr>
          <w:noProof/>
          <w:lang w:val="ru-RU"/>
        </w:rPr>
        <w:t>ьного ответа происходит а</w:t>
      </w:r>
      <w:r>
        <w:rPr>
          <w:noProof/>
          <w:lang w:val="ru-RU"/>
        </w:rPr>
        <w:t xml:space="preserve">налогично созданию вопроса с единственным </w:t>
      </w:r>
      <w:r w:rsidRPr="00D602BF">
        <w:rPr>
          <w:noProof/>
          <w:lang w:val="ru-RU"/>
        </w:rPr>
        <w:t xml:space="preserve"> правильным ответом</w:t>
      </w:r>
      <w:r>
        <w:rPr>
          <w:noProof/>
          <w:lang w:val="ru-RU"/>
        </w:rPr>
        <w:t>,</w:t>
      </w:r>
      <w:r w:rsidRPr="00D602BF">
        <w:rPr>
          <w:noProof/>
          <w:lang w:val="ru-RU"/>
        </w:rPr>
        <w:t xml:space="preserve"> за исключением того, что в данном случае, количество правильных ответов будет более одного</w:t>
      </w:r>
      <w:r>
        <w:rPr>
          <w:noProof/>
          <w:lang w:val="ru-RU"/>
        </w:rPr>
        <w:t xml:space="preserve"> </w:t>
      </w:r>
      <w:r w:rsidRPr="00FB08EA">
        <w:rPr>
          <w:noProof/>
          <w:lang w:val="ru-RU"/>
        </w:rPr>
        <w:t xml:space="preserve">[1] </w:t>
      </w:r>
      <w:r>
        <w:rPr>
          <w:noProof/>
          <w:lang w:val="ru-RU"/>
        </w:rPr>
        <w:t>(см.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_Ref368664377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061BCC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46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</w:t>
      </w:r>
      <w:r w:rsidRPr="00D602BF">
        <w:rPr>
          <w:noProof/>
          <w:lang w:val="ru-RU"/>
        </w:rPr>
        <w:t>, и кнопки правильных ответов имеют форму прямоугольника</w:t>
      </w:r>
      <w:r>
        <w:rPr>
          <w:noProof/>
          <w:lang w:val="ru-RU"/>
        </w:rPr>
        <w:t xml:space="preserve"> </w:t>
      </w:r>
      <w:r w:rsidRPr="00FB08EA">
        <w:rPr>
          <w:noProof/>
          <w:lang w:val="ru-RU"/>
        </w:rPr>
        <w:t xml:space="preserve">[2] </w:t>
      </w:r>
      <w:r>
        <w:rPr>
          <w:noProof/>
          <w:lang w:val="ru-RU"/>
        </w:rPr>
        <w:t xml:space="preserve">(см.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_Ref368664377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061BCC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46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</w:t>
      </w:r>
      <w:r w:rsidRPr="00A03D45">
        <w:rPr>
          <w:noProof/>
          <w:lang w:val="ru-RU"/>
        </w:rPr>
        <w:t>.</w:t>
      </w:r>
    </w:p>
    <w:p w:rsidR="00754435" w:rsidRPr="00FB08EA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</w:p>
    <w:p w:rsidR="00754435" w:rsidRDefault="00754435" w:rsidP="00754435">
      <w:pPr>
        <w:pStyle w:val="Body"/>
        <w:keepNext/>
        <w:ind w:left="0" w:firstLine="0"/>
        <w:jc w:val="center"/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67434BF" wp14:editId="03182FC0">
                <wp:simplePos x="0" y="0"/>
                <wp:positionH relativeFrom="column">
                  <wp:posOffset>804545</wp:posOffset>
                </wp:positionH>
                <wp:positionV relativeFrom="paragraph">
                  <wp:posOffset>1604010</wp:posOffset>
                </wp:positionV>
                <wp:extent cx="276225" cy="314325"/>
                <wp:effectExtent l="0" t="0" r="0" b="0"/>
                <wp:wrapNone/>
                <wp:docPr id="928" name="Поле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8" o:spid="_x0000_s1141" type="#_x0000_t202" style="position:absolute;left:0;text-align:left;margin-left:63.35pt;margin-top:126.3pt;width:21.75pt;height:24.75pt;rotation:180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1EC7A3E" wp14:editId="781A7DC8">
                <wp:simplePos x="0" y="0"/>
                <wp:positionH relativeFrom="column">
                  <wp:posOffset>805815</wp:posOffset>
                </wp:positionH>
                <wp:positionV relativeFrom="paragraph">
                  <wp:posOffset>1184910</wp:posOffset>
                </wp:positionV>
                <wp:extent cx="276225" cy="314325"/>
                <wp:effectExtent l="0" t="0" r="0" b="0"/>
                <wp:wrapNone/>
                <wp:docPr id="927" name="Поле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76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7" o:spid="_x0000_s1142" type="#_x0000_t202" style="position:absolute;left:0;text-align:left;margin-left:63.45pt;margin-top:93.3pt;width:21.75pt;height:24.75pt;rotation:180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12544" behindDoc="0" locked="0" layoutInCell="1" allowOverlap="1" wp14:anchorId="2B5849A9" wp14:editId="750E905D">
                <wp:simplePos x="0" y="0"/>
                <wp:positionH relativeFrom="column">
                  <wp:posOffset>1082040</wp:posOffset>
                </wp:positionH>
                <wp:positionV relativeFrom="paragraph">
                  <wp:posOffset>1327784</wp:posOffset>
                </wp:positionV>
                <wp:extent cx="171450" cy="0"/>
                <wp:effectExtent l="0" t="76200" r="19050" b="152400"/>
                <wp:wrapNone/>
                <wp:docPr id="926" name="Прямая со стрелкой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6" o:spid="_x0000_s1026" type="#_x0000_t32" style="position:absolute;margin-left:85.2pt;margin-top:104.55pt;width:13.5pt;height:0;z-index:25201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13568" behindDoc="0" locked="0" layoutInCell="1" allowOverlap="1" wp14:anchorId="4AC533EC" wp14:editId="0A65D38F">
                <wp:simplePos x="0" y="0"/>
                <wp:positionH relativeFrom="column">
                  <wp:posOffset>1082040</wp:posOffset>
                </wp:positionH>
                <wp:positionV relativeFrom="paragraph">
                  <wp:posOffset>1756409</wp:posOffset>
                </wp:positionV>
                <wp:extent cx="180975" cy="0"/>
                <wp:effectExtent l="0" t="76200" r="28575" b="152400"/>
                <wp:wrapNone/>
                <wp:docPr id="925" name="Прямая со стрелкой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5" o:spid="_x0000_s1026" type="#_x0000_t32" style="position:absolute;margin-left:85.2pt;margin-top:138.3pt;width:14.25pt;height:0;z-index:25201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" strokecolor="#c0504d" strokeweight="1.75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F71BADC" wp14:editId="491A86AD">
                <wp:simplePos x="0" y="0"/>
                <wp:positionH relativeFrom="column">
                  <wp:posOffset>1253490</wp:posOffset>
                </wp:positionH>
                <wp:positionV relativeFrom="paragraph">
                  <wp:posOffset>1670685</wp:posOffset>
                </wp:positionV>
                <wp:extent cx="2314575" cy="190500"/>
                <wp:effectExtent l="0" t="0" r="28575" b="19050"/>
                <wp:wrapNone/>
                <wp:docPr id="924" name="Скругленный прямоугольник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1905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4" o:spid="_x0000_s1143" style="position:absolute;left:0;text-align:left;margin-left:98.7pt;margin-top:131.55pt;width:182.25pt;height: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9AD8553" wp14:editId="30E078E6">
                <wp:simplePos x="0" y="0"/>
                <wp:positionH relativeFrom="column">
                  <wp:posOffset>1253490</wp:posOffset>
                </wp:positionH>
                <wp:positionV relativeFrom="paragraph">
                  <wp:posOffset>1184910</wp:posOffset>
                </wp:positionV>
                <wp:extent cx="247650" cy="323850"/>
                <wp:effectExtent l="0" t="0" r="19050" b="19050"/>
                <wp:wrapNone/>
                <wp:docPr id="923" name="Скругленный прямоугольник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32385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3" o:spid="_x0000_s1144" style="position:absolute;left:0;text-align:left;margin-left:98.7pt;margin-top:93.3pt;width:19.5pt;height:25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2E8AEECA" wp14:editId="22F7900E">
            <wp:extent cx="3580973" cy="2085975"/>
            <wp:effectExtent l="19050" t="19050" r="635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274" cy="20896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061BCC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1" w:name="_Ref368664377"/>
      <w:r w:rsidRPr="00061BCC">
        <w:rPr>
          <w:rFonts w:cs="Times New Roman"/>
          <w:color w:val="auto"/>
          <w:sz w:val="24"/>
          <w:szCs w:val="24"/>
        </w:rPr>
        <w:t xml:space="preserve">Рисунок </w:t>
      </w:r>
      <w:r w:rsidRPr="00061BCC">
        <w:rPr>
          <w:rFonts w:cs="Times New Roman"/>
          <w:color w:val="auto"/>
          <w:sz w:val="24"/>
          <w:szCs w:val="24"/>
        </w:rPr>
        <w:fldChar w:fldCharType="begin"/>
      </w:r>
      <w:r w:rsidRPr="00061BC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061BC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46</w:t>
      </w:r>
      <w:r w:rsidRPr="00061BCC">
        <w:rPr>
          <w:rFonts w:cs="Times New Roman"/>
          <w:color w:val="auto"/>
          <w:sz w:val="24"/>
          <w:szCs w:val="24"/>
        </w:rPr>
        <w:fldChar w:fldCharType="end"/>
      </w:r>
      <w:bookmarkEnd w:id="161"/>
      <w:r w:rsidRPr="00061BCC">
        <w:rPr>
          <w:rFonts w:cs="Times New Roman"/>
          <w:color w:val="auto"/>
          <w:sz w:val="24"/>
          <w:szCs w:val="24"/>
        </w:rPr>
        <w:t>. Пример добавления вопроса с несколькими правильными ответами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>Для сохранения тестового вопроса в наборе вопросов нужно выбрать команду «Добавить».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с несколькими правильными ответами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  <w:r>
        <w:rPr>
          <w:b/>
          <w:color w:val="00B050"/>
          <w:lang w:val="ru-RU"/>
        </w:rPr>
        <w:t>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 на соответствие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>(см. Рисунок 52):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«На соответствие» (см.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_Ref368664104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Pr="00FB08EA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</w:t>
      </w:r>
      <w:ins w:id="162" w:author="XTreme.ws" w:date="2013-05-06T16:02:00Z">
        <w:r w:rsidR="00222780">
          <w:rPr>
            <w:noProof/>
            <w:lang w:val="ru-RU"/>
          </w:rPr>
          <w:t xml:space="preserve"> </w:t>
        </w:r>
      </w:ins>
      <w:r w:rsidRPr="00D472F4">
        <w:rPr>
          <w:noProof/>
          <w:lang w:val="ru-RU"/>
        </w:rPr>
        <w:t>3- сложный).</w:t>
      </w:r>
    </w:p>
    <w:p w:rsidR="00754435" w:rsidRPr="00642799" w:rsidRDefault="00754435" w:rsidP="00754435">
      <w:pPr>
        <w:pStyle w:val="a5"/>
        <w:ind w:left="0" w:firstLine="567"/>
        <w:rPr>
          <w:rFonts w:eastAsia="Times New Roman" w:cs="Times New Roman"/>
          <w:noProof/>
          <w:szCs w:val="28"/>
          <w:lang w:eastAsia="ru-RU"/>
        </w:rPr>
      </w:pPr>
      <w:r w:rsidRPr="00642799">
        <w:rPr>
          <w:rFonts w:eastAsia="Times New Roman" w:cs="Times New Roman"/>
          <w:noProof/>
          <w:szCs w:val="28"/>
          <w:lang w:eastAsia="ru-RU"/>
        </w:rPr>
        <w:t>Далее окно «Добавление нового вопроса» примет вид (см.</w:t>
      </w:r>
      <w:r w:rsidR="00276BB1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276BB1">
        <w:rPr>
          <w:rFonts w:eastAsia="Times New Roman" w:cs="Times New Roman"/>
          <w:noProof/>
          <w:szCs w:val="28"/>
          <w:lang w:eastAsia="ru-RU"/>
        </w:rPr>
        <w:instrText xml:space="preserve"> REF _Ref368664407 \h </w:instrText>
      </w:r>
      <w:r w:rsidR="00276BB1">
        <w:rPr>
          <w:rFonts w:eastAsia="Times New Roman" w:cs="Times New Roman"/>
          <w:noProof/>
          <w:szCs w:val="28"/>
          <w:lang w:eastAsia="ru-RU"/>
        </w:rPr>
      </w:r>
      <w:r w:rsidR="00276BB1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061BCC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47</w:t>
      </w:r>
      <w:r w:rsidR="00276BB1">
        <w:rPr>
          <w:rFonts w:eastAsia="Times New Roman" w:cs="Times New Roman"/>
          <w:noProof/>
          <w:szCs w:val="28"/>
          <w:lang w:eastAsia="ru-RU"/>
        </w:rPr>
        <w:fldChar w:fldCharType="end"/>
      </w:r>
      <w:r w:rsidRPr="00642799">
        <w:rPr>
          <w:rFonts w:eastAsia="Times New Roman" w:cs="Times New Roman"/>
          <w:noProof/>
          <w:szCs w:val="28"/>
          <w:lang w:eastAsia="ru-RU"/>
        </w:rPr>
        <w:t>):</w:t>
      </w:r>
    </w:p>
    <w:p w:rsidR="00754435" w:rsidRPr="00FB08EA" w:rsidRDefault="00754435" w:rsidP="00754435">
      <w:pPr>
        <w:pStyle w:val="a5"/>
        <w:ind w:left="0" w:firstLine="567"/>
        <w:rPr>
          <w:lang w:val="kk-KZ"/>
        </w:rPr>
      </w:pPr>
    </w:p>
    <w:p w:rsidR="00754435" w:rsidRPr="00061BCC" w:rsidRDefault="00754435" w:rsidP="00754435">
      <w:pPr>
        <w:pStyle w:val="a5"/>
        <w:keepNext/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 w:rsidRPr="00061BCC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E5E264E" wp14:editId="4CF0412C">
            <wp:extent cx="3819525" cy="2248589"/>
            <wp:effectExtent l="19050" t="19050" r="0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338" cy="22537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061BCC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3" w:name="_Ref368664407"/>
      <w:r w:rsidRPr="00061BCC">
        <w:rPr>
          <w:rFonts w:cs="Times New Roman"/>
          <w:color w:val="auto"/>
          <w:sz w:val="24"/>
          <w:szCs w:val="24"/>
        </w:rPr>
        <w:t xml:space="preserve">Рисунок </w:t>
      </w:r>
      <w:r w:rsidRPr="00061BCC">
        <w:rPr>
          <w:rFonts w:cs="Times New Roman"/>
          <w:color w:val="auto"/>
          <w:sz w:val="24"/>
          <w:szCs w:val="24"/>
        </w:rPr>
        <w:fldChar w:fldCharType="begin"/>
      </w:r>
      <w:r w:rsidRPr="00061BCC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061BCC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47</w:t>
      </w:r>
      <w:r w:rsidRPr="00061BCC">
        <w:rPr>
          <w:rFonts w:cs="Times New Roman"/>
          <w:color w:val="auto"/>
          <w:sz w:val="24"/>
          <w:szCs w:val="24"/>
        </w:rPr>
        <w:fldChar w:fldCharType="end"/>
      </w:r>
      <w:bookmarkEnd w:id="163"/>
      <w:r w:rsidRPr="00061BCC">
        <w:rPr>
          <w:rFonts w:cs="Times New Roman"/>
          <w:color w:val="auto"/>
          <w:sz w:val="24"/>
          <w:szCs w:val="24"/>
        </w:rPr>
        <w:t>. Пример добавления вопроса на соответствие</w:t>
      </w:r>
    </w:p>
    <w:p w:rsidR="00754435" w:rsidRDefault="00754435" w:rsidP="00754435">
      <w:pPr>
        <w:pStyle w:val="Body"/>
        <w:tabs>
          <w:tab w:val="left" w:pos="993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В окне «Добавление нового вопроса» вносится </w:t>
      </w:r>
      <w:r w:rsidRPr="00C55393">
        <w:rPr>
          <w:noProof/>
          <w:lang w:val="ru-RU"/>
        </w:rPr>
        <w:t>тестовый вопрос с ответами.</w:t>
      </w:r>
      <w:r>
        <w:rPr>
          <w:noProof/>
          <w:color w:val="FF0000"/>
          <w:lang w:val="ru-RU"/>
        </w:rPr>
        <w:t xml:space="preserve"> </w:t>
      </w:r>
      <w:r>
        <w:rPr>
          <w:noProof/>
          <w:lang w:val="ru-RU"/>
        </w:rPr>
        <w:t>Тестовый вопрос с ответами внос</w:t>
      </w:r>
      <w:ins w:id="164" w:author="XTreme.ws" w:date="2013-05-06T16:00:00Z">
        <w:r w:rsidR="003E1AEE">
          <w:rPr>
            <w:noProof/>
            <w:lang w:val="ru-RU"/>
          </w:rPr>
          <w:t>и</w:t>
        </w:r>
      </w:ins>
      <w:del w:id="165" w:author="XTreme.ws" w:date="2013-05-06T16:00:00Z">
        <w:r w:rsidDel="003E1AEE">
          <w:rPr>
            <w:noProof/>
            <w:lang w:val="ru-RU"/>
          </w:rPr>
          <w:delText>я</w:delText>
        </w:r>
      </w:del>
      <w:r>
        <w:rPr>
          <w:noProof/>
          <w:lang w:val="ru-RU"/>
        </w:rPr>
        <w:t>тся в следующем порядке (см.</w:t>
      </w:r>
      <w:r w:rsidR="00276BB1">
        <w:rPr>
          <w:noProof/>
          <w:lang w:val="ru-RU"/>
        </w:rPr>
        <w:t xml:space="preserve">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_Ref368664407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061BCC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47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4"/>
        </w:numPr>
        <w:tabs>
          <w:tab w:val="left" w:pos="0"/>
        </w:tabs>
        <w:ind w:left="0" w:firstLine="0"/>
      </w:pPr>
      <w:r w:rsidRPr="00E4206C">
        <w:rPr>
          <w:b/>
          <w:i/>
          <w:noProof/>
          <w:lang w:val="ru-RU"/>
        </w:rPr>
        <w:lastRenderedPageBreak/>
        <w:t>Определение вариантов ответа</w:t>
      </w:r>
      <w:r>
        <w:rPr>
          <w:noProof/>
          <w:lang w:val="ru-RU"/>
        </w:rPr>
        <w:t xml:space="preserve">. </w:t>
      </w:r>
      <w:r w:rsidRPr="00E4206C">
        <w:t xml:space="preserve">В вопросах данного типа варианты ответа  разделяются на 2 группы </w:t>
      </w:r>
      <w:r>
        <w:rPr>
          <w:lang w:val="ru-RU"/>
        </w:rPr>
        <w:t xml:space="preserve">и </w:t>
      </w:r>
      <w:r w:rsidRPr="00E4206C">
        <w:t>ставятся друг другу в соответствие. Необходимо чтобы количество вариантов ответа было четным.</w:t>
      </w:r>
    </w:p>
    <w:p w:rsidR="00754435" w:rsidRPr="00AD78FD" w:rsidRDefault="00754435" w:rsidP="00754435">
      <w:pPr>
        <w:ind w:firstLine="709"/>
        <w:jc w:val="both"/>
        <w:rPr>
          <w:rFonts w:eastAsia="Times New Roman" w:cs="Times New Roman"/>
          <w:szCs w:val="28"/>
        </w:rPr>
      </w:pPr>
      <w:r w:rsidRPr="00AD78FD">
        <w:rPr>
          <w:rFonts w:eastAsia="Times New Roman" w:cs="Times New Roman"/>
          <w:szCs w:val="28"/>
        </w:rPr>
        <w:t>Варианты ответа задаются в формате:</w:t>
      </w:r>
    </w:p>
    <w:p w:rsidR="00754435" w:rsidRPr="00E4206C" w:rsidRDefault="00754435" w:rsidP="00754435">
      <w:pPr>
        <w:jc w:val="center"/>
        <w:rPr>
          <w:rFonts w:eastAsia="Times New Roman" w:cs="Times New Roman"/>
          <w:b/>
          <w:szCs w:val="28"/>
        </w:rPr>
      </w:pPr>
      <w:r w:rsidRPr="00E4206C">
        <w:rPr>
          <w:rFonts w:eastAsia="Times New Roman" w:cs="Times New Roman"/>
          <w:b/>
          <w:szCs w:val="28"/>
        </w:rPr>
        <w:t>@!{a1}значение!@</w:t>
      </w:r>
    </w:p>
    <w:p w:rsidR="00754435" w:rsidRDefault="00754435" w:rsidP="00754435">
      <w:pPr>
        <w:contextualSpacing/>
        <w:rPr>
          <w:rFonts w:eastAsia="Times New Roman" w:cs="Times New Roman"/>
          <w:szCs w:val="28"/>
        </w:rPr>
      </w:pPr>
      <w:r w:rsidRPr="00AD78FD">
        <w:rPr>
          <w:rFonts w:eastAsia="Times New Roman" w:cs="Times New Roman"/>
          <w:szCs w:val="28"/>
        </w:rPr>
        <w:t>где a1 – это наименование варианта ответа</w:t>
      </w:r>
      <w:r>
        <w:rPr>
          <w:rFonts w:eastAsia="Times New Roman" w:cs="Times New Roman"/>
          <w:szCs w:val="28"/>
        </w:rPr>
        <w:t>.</w:t>
      </w:r>
    </w:p>
    <w:p w:rsidR="00754435" w:rsidRDefault="00754435" w:rsidP="00754435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E4206C">
        <w:rPr>
          <w:rFonts w:eastAsia="Times New Roman" w:cs="Times New Roman"/>
          <w:szCs w:val="28"/>
        </w:rPr>
        <w:t xml:space="preserve">Для внесения вариантов ответа нужно нажать кнопку </w:t>
      </w:r>
      <w:r w:rsidRPr="00E4206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8010FB9" wp14:editId="1BC504C6">
            <wp:extent cx="561975" cy="285750"/>
            <wp:effectExtent l="0" t="0" r="9525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06C">
        <w:rPr>
          <w:rFonts w:eastAsia="Times New Roman" w:cs="Times New Roman"/>
          <w:szCs w:val="28"/>
        </w:rPr>
        <w:t xml:space="preserve"> [</w:t>
      </w:r>
      <w:r>
        <w:rPr>
          <w:rFonts w:eastAsia="Times New Roman" w:cs="Times New Roman"/>
          <w:szCs w:val="28"/>
        </w:rPr>
        <w:t>1</w:t>
      </w:r>
      <w:r w:rsidRPr="00E4206C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 xml:space="preserve"> (</w:t>
      </w:r>
      <w:r w:rsidR="00276BB1">
        <w:rPr>
          <w:rFonts w:eastAsia="Times New Roman" w:cs="Times New Roman"/>
          <w:szCs w:val="28"/>
        </w:rPr>
        <w:fldChar w:fldCharType="begin"/>
      </w:r>
      <w:r w:rsidR="00276BB1">
        <w:rPr>
          <w:rFonts w:eastAsia="Times New Roman" w:cs="Times New Roman"/>
          <w:szCs w:val="28"/>
        </w:rPr>
        <w:instrText xml:space="preserve"> REF _Ref368664499 \h </w:instrText>
      </w:r>
      <w:r w:rsidR="00276BB1">
        <w:rPr>
          <w:rFonts w:eastAsia="Times New Roman" w:cs="Times New Roman"/>
          <w:szCs w:val="28"/>
        </w:rPr>
      </w:r>
      <w:r w:rsidR="00276BB1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48</w:t>
      </w:r>
      <w:r w:rsidR="00276BB1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</w:t>
      </w:r>
      <w:r w:rsidRPr="00E4206C">
        <w:rPr>
          <w:rFonts w:eastAsia="Times New Roman" w:cs="Times New Roman"/>
          <w:szCs w:val="28"/>
        </w:rPr>
        <w:t>. В поле для ввода данных [</w:t>
      </w:r>
      <w:r>
        <w:rPr>
          <w:rFonts w:eastAsia="Times New Roman" w:cs="Times New Roman"/>
          <w:szCs w:val="28"/>
        </w:rPr>
        <w:t>2</w:t>
      </w:r>
      <w:r w:rsidRPr="00E4206C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 xml:space="preserve"> (</w:t>
      </w:r>
      <w:r w:rsidR="00276BB1">
        <w:rPr>
          <w:rFonts w:eastAsia="Times New Roman" w:cs="Times New Roman"/>
          <w:szCs w:val="28"/>
        </w:rPr>
        <w:fldChar w:fldCharType="begin"/>
      </w:r>
      <w:r w:rsidR="00276BB1">
        <w:rPr>
          <w:rFonts w:eastAsia="Times New Roman" w:cs="Times New Roman"/>
          <w:szCs w:val="28"/>
        </w:rPr>
        <w:instrText xml:space="preserve"> REF _Ref368664499 \h </w:instrText>
      </w:r>
      <w:r w:rsidR="00276BB1">
        <w:rPr>
          <w:rFonts w:eastAsia="Times New Roman" w:cs="Times New Roman"/>
          <w:szCs w:val="28"/>
        </w:rPr>
      </w:r>
      <w:r w:rsidR="00276BB1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48</w:t>
      </w:r>
      <w:r w:rsidR="00276BB1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>)</w:t>
      </w:r>
      <w:r w:rsidRPr="00E4206C">
        <w:rPr>
          <w:rFonts w:eastAsia="Times New Roman" w:cs="Times New Roman"/>
          <w:szCs w:val="28"/>
        </w:rPr>
        <w:t xml:space="preserve"> появится строка</w:t>
      </w:r>
    </w:p>
    <w:p w:rsidR="00754435" w:rsidRDefault="00754435" w:rsidP="00754435">
      <w:pPr>
        <w:ind w:firstLine="567"/>
        <w:contextualSpacing/>
        <w:jc w:val="center"/>
        <w:rPr>
          <w:rFonts w:eastAsia="Times New Roman" w:cs="Times New Roman"/>
          <w:szCs w:val="28"/>
        </w:rPr>
      </w:pPr>
      <w:r w:rsidRPr="00A93562">
        <w:rPr>
          <w:rFonts w:eastAsia="Times New Roman" w:cs="Times New Roman"/>
          <w:b/>
          <w:szCs w:val="28"/>
        </w:rPr>
        <w:t>@!А!@.</w:t>
      </w:r>
    </w:p>
    <w:p w:rsidR="00754435" w:rsidRDefault="00754435" w:rsidP="00754435">
      <w:pPr>
        <w:ind w:firstLine="567"/>
        <w:contextualSpacing/>
        <w:jc w:val="both"/>
        <w:rPr>
          <w:rFonts w:eastAsia="Times New Roman" w:cs="Times New Roman"/>
          <w:szCs w:val="28"/>
        </w:rPr>
      </w:pPr>
      <w:r w:rsidRPr="00E4206C">
        <w:rPr>
          <w:rFonts w:eastAsia="Times New Roman" w:cs="Times New Roman"/>
          <w:szCs w:val="28"/>
        </w:rPr>
        <w:t xml:space="preserve">Текст варианта ответа вносится между символами восклицательного знака - !. </w:t>
      </w:r>
      <w:r>
        <w:rPr>
          <w:rFonts w:eastAsia="Times New Roman" w:cs="Times New Roman"/>
          <w:szCs w:val="28"/>
        </w:rPr>
        <w:t>На рисунке 56 представлен пример вопроса на соответствие с вариантами ответов:</w:t>
      </w:r>
    </w:p>
    <w:p w:rsidR="00754435" w:rsidRPr="00AD78FD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a1=2*2</w:t>
      </w:r>
      <w:r>
        <w:rPr>
          <w:rFonts w:eastAsia="Times New Roman" w:cs="Times New Roman"/>
          <w:szCs w:val="28"/>
          <w:lang w:val="en-US"/>
        </w:rPr>
        <w:t>;</w:t>
      </w:r>
    </w:p>
    <w:p w:rsidR="00754435" w:rsidRPr="00AD78FD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b1=</w:t>
      </w:r>
      <w:r>
        <w:rPr>
          <w:rFonts w:eastAsia="Times New Roman" w:cs="Times New Roman"/>
          <w:szCs w:val="28"/>
        </w:rPr>
        <w:t>16</w:t>
      </w:r>
      <w:r>
        <w:rPr>
          <w:rFonts w:eastAsia="Times New Roman" w:cs="Times New Roman"/>
          <w:szCs w:val="28"/>
          <w:lang w:val="en-US"/>
        </w:rPr>
        <w:t>;</w:t>
      </w:r>
    </w:p>
    <w:p w:rsidR="00754435" w:rsidRPr="00AD78FD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a2=4*4</w:t>
      </w:r>
      <w:r>
        <w:rPr>
          <w:rFonts w:eastAsia="Times New Roman" w:cs="Times New Roman"/>
          <w:szCs w:val="28"/>
          <w:lang w:val="en-US"/>
        </w:rPr>
        <w:t>;</w:t>
      </w:r>
    </w:p>
    <w:p w:rsidR="00754435" w:rsidRPr="00E4206C" w:rsidRDefault="00754435" w:rsidP="006E6213">
      <w:pPr>
        <w:pStyle w:val="a5"/>
        <w:numPr>
          <w:ilvl w:val="0"/>
          <w:numId w:val="52"/>
        </w:numPr>
        <w:rPr>
          <w:rFonts w:eastAsia="Times New Roman" w:cs="Times New Roman"/>
          <w:szCs w:val="28"/>
          <w:lang w:val="en-US"/>
        </w:rPr>
      </w:pPr>
      <w:r w:rsidRPr="00AD78FD">
        <w:rPr>
          <w:rFonts w:eastAsia="Times New Roman" w:cs="Times New Roman"/>
          <w:szCs w:val="28"/>
          <w:lang w:val="en-US"/>
        </w:rPr>
        <w:t>b2=</w:t>
      </w:r>
      <w:r>
        <w:rPr>
          <w:rFonts w:eastAsia="Times New Roman" w:cs="Times New Roman"/>
          <w:szCs w:val="28"/>
        </w:rPr>
        <w:t>4</w:t>
      </w:r>
      <w:r>
        <w:rPr>
          <w:rFonts w:eastAsia="Times New Roman" w:cs="Times New Roman"/>
          <w:szCs w:val="28"/>
          <w:lang w:val="en-US"/>
        </w:rPr>
        <w:t>.</w:t>
      </w:r>
    </w:p>
    <w:p w:rsidR="00754435" w:rsidRPr="00E4206C" w:rsidRDefault="00276BB1" w:rsidP="00754435">
      <w:pPr>
        <w:pStyle w:val="a5"/>
        <w:ind w:left="0"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На </w:t>
      </w:r>
      <w:r>
        <w:rPr>
          <w:rFonts w:eastAsia="Times New Roman" w:cs="Times New Roman"/>
          <w:szCs w:val="28"/>
        </w:rPr>
        <w:fldChar w:fldCharType="begin"/>
      </w:r>
      <w:r>
        <w:rPr>
          <w:rFonts w:eastAsia="Times New Roman" w:cs="Times New Roman"/>
          <w:szCs w:val="28"/>
        </w:rPr>
        <w:instrText xml:space="preserve"> REF _Ref368664499 \h </w:instrText>
      </w:r>
      <w:r>
        <w:rPr>
          <w:rFonts w:eastAsia="Times New Roman" w:cs="Times New Roman"/>
          <w:szCs w:val="28"/>
        </w:rPr>
      </w:r>
      <w:r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48</w:t>
      </w:r>
      <w:r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 xml:space="preserve"> </w:t>
      </w:r>
      <w:r w:rsidR="00754435">
        <w:rPr>
          <w:rFonts w:eastAsia="Times New Roman" w:cs="Times New Roman"/>
          <w:szCs w:val="28"/>
        </w:rPr>
        <w:t xml:space="preserve">значения вариантов ответа группы а - </w:t>
      </w:r>
      <w:r w:rsidR="00754435">
        <w:rPr>
          <w:rFonts w:eastAsia="Times New Roman" w:cs="Times New Roman"/>
          <w:szCs w:val="28"/>
          <w:lang w:val="en-US"/>
        </w:rPr>
        <w:t>a</w:t>
      </w:r>
      <w:r w:rsidR="00754435" w:rsidRPr="00E4206C">
        <w:rPr>
          <w:rFonts w:eastAsia="Times New Roman" w:cs="Times New Roman"/>
          <w:szCs w:val="28"/>
        </w:rPr>
        <w:t>1</w:t>
      </w:r>
      <w:r w:rsidR="00754435">
        <w:rPr>
          <w:rFonts w:eastAsia="Times New Roman" w:cs="Times New Roman"/>
          <w:szCs w:val="28"/>
        </w:rPr>
        <w:t xml:space="preserve"> и</w:t>
      </w:r>
      <w:r w:rsidR="00754435" w:rsidRPr="00E4206C">
        <w:rPr>
          <w:rFonts w:eastAsia="Times New Roman" w:cs="Times New Roman"/>
          <w:szCs w:val="28"/>
        </w:rPr>
        <w:t xml:space="preserve"> </w:t>
      </w:r>
      <w:r w:rsidR="00754435">
        <w:rPr>
          <w:rFonts w:eastAsia="Times New Roman" w:cs="Times New Roman"/>
          <w:szCs w:val="28"/>
          <w:lang w:val="en-US"/>
        </w:rPr>
        <w:t>a</w:t>
      </w:r>
      <w:r w:rsidR="00754435" w:rsidRPr="00E4206C">
        <w:rPr>
          <w:rFonts w:eastAsia="Times New Roman" w:cs="Times New Roman"/>
          <w:szCs w:val="28"/>
        </w:rPr>
        <w:t>2</w:t>
      </w:r>
      <w:r w:rsidR="00754435">
        <w:rPr>
          <w:rFonts w:eastAsia="Times New Roman" w:cs="Times New Roman"/>
          <w:szCs w:val="28"/>
        </w:rPr>
        <w:t xml:space="preserve"> расположены в левом прямоугольнике </w:t>
      </w:r>
      <w:r w:rsidR="00754435" w:rsidRPr="00E4206C">
        <w:rPr>
          <w:rFonts w:eastAsia="Times New Roman" w:cs="Times New Roman"/>
          <w:szCs w:val="28"/>
        </w:rPr>
        <w:t>[</w:t>
      </w:r>
      <w:r w:rsidR="00754435">
        <w:rPr>
          <w:rFonts w:eastAsia="Times New Roman" w:cs="Times New Roman"/>
          <w:szCs w:val="28"/>
        </w:rPr>
        <w:t>3</w:t>
      </w:r>
      <w:r w:rsidR="00754435" w:rsidRPr="00E4206C">
        <w:rPr>
          <w:rFonts w:eastAsia="Times New Roman" w:cs="Times New Roman"/>
          <w:szCs w:val="28"/>
        </w:rPr>
        <w:t>]</w:t>
      </w:r>
      <w:r w:rsidR="00754435">
        <w:rPr>
          <w:rFonts w:eastAsia="Times New Roman" w:cs="Times New Roman"/>
          <w:szCs w:val="28"/>
        </w:rPr>
        <w:t xml:space="preserve">, а значения вариантов ответа группы </w:t>
      </w:r>
      <w:r w:rsidR="00754435">
        <w:rPr>
          <w:rFonts w:eastAsia="Times New Roman" w:cs="Times New Roman"/>
          <w:szCs w:val="28"/>
          <w:lang w:val="en-US"/>
        </w:rPr>
        <w:t>b</w:t>
      </w:r>
      <w:r w:rsidR="00754435">
        <w:rPr>
          <w:rFonts w:eastAsia="Times New Roman" w:cs="Times New Roman"/>
          <w:szCs w:val="28"/>
        </w:rPr>
        <w:t xml:space="preserve"> </w:t>
      </w:r>
      <w:r w:rsidR="00754435" w:rsidRPr="00E4206C">
        <w:rPr>
          <w:rFonts w:eastAsia="Times New Roman" w:cs="Times New Roman"/>
          <w:szCs w:val="28"/>
        </w:rPr>
        <w:t xml:space="preserve">- </w:t>
      </w:r>
      <w:r w:rsidR="00754435">
        <w:rPr>
          <w:rFonts w:eastAsia="Times New Roman" w:cs="Times New Roman"/>
          <w:szCs w:val="28"/>
          <w:lang w:val="en-US"/>
        </w:rPr>
        <w:t>b</w:t>
      </w:r>
      <w:r w:rsidR="00754435" w:rsidRPr="00E4206C">
        <w:rPr>
          <w:rFonts w:eastAsia="Times New Roman" w:cs="Times New Roman"/>
          <w:szCs w:val="28"/>
        </w:rPr>
        <w:t xml:space="preserve">1 </w:t>
      </w:r>
      <w:r w:rsidR="00754435">
        <w:rPr>
          <w:rFonts w:eastAsia="Times New Roman" w:cs="Times New Roman"/>
          <w:szCs w:val="28"/>
        </w:rPr>
        <w:t xml:space="preserve">и </w:t>
      </w:r>
      <w:r w:rsidR="00754435">
        <w:rPr>
          <w:rFonts w:eastAsia="Times New Roman" w:cs="Times New Roman"/>
          <w:szCs w:val="28"/>
          <w:lang w:val="en-US"/>
        </w:rPr>
        <w:t>b</w:t>
      </w:r>
      <w:r w:rsidR="00754435" w:rsidRPr="00E4206C">
        <w:rPr>
          <w:rFonts w:eastAsia="Times New Roman" w:cs="Times New Roman"/>
          <w:szCs w:val="28"/>
        </w:rPr>
        <w:t>2</w:t>
      </w:r>
      <w:r w:rsidR="00754435">
        <w:rPr>
          <w:rFonts w:eastAsia="Times New Roman" w:cs="Times New Roman"/>
          <w:szCs w:val="28"/>
        </w:rPr>
        <w:t xml:space="preserve"> расположены в правом прямоугольнике </w:t>
      </w:r>
      <w:r w:rsidR="00754435" w:rsidRPr="00E4206C">
        <w:rPr>
          <w:rFonts w:eastAsia="Times New Roman" w:cs="Times New Roman"/>
          <w:szCs w:val="28"/>
        </w:rPr>
        <w:t>[</w:t>
      </w:r>
      <w:r w:rsidR="00754435">
        <w:rPr>
          <w:rFonts w:eastAsia="Times New Roman" w:cs="Times New Roman"/>
          <w:szCs w:val="28"/>
        </w:rPr>
        <w:t>4</w:t>
      </w:r>
      <w:r w:rsidR="00754435" w:rsidRPr="00E4206C">
        <w:rPr>
          <w:rFonts w:eastAsia="Times New Roman" w:cs="Times New Roman"/>
          <w:szCs w:val="28"/>
        </w:rPr>
        <w:t>].</w:t>
      </w:r>
    </w:p>
    <w:p w:rsidR="00754435" w:rsidRDefault="00754435" w:rsidP="00754435">
      <w:pPr>
        <w:pStyle w:val="a5"/>
        <w:keepNext/>
        <w:ind w:left="0" w:firstLine="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054EE3A" wp14:editId="05442029">
                <wp:simplePos x="0" y="0"/>
                <wp:positionH relativeFrom="column">
                  <wp:posOffset>5495290</wp:posOffset>
                </wp:positionH>
                <wp:positionV relativeFrom="paragraph">
                  <wp:posOffset>970915</wp:posOffset>
                </wp:positionV>
                <wp:extent cx="228600" cy="285750"/>
                <wp:effectExtent l="0" t="0" r="0" b="0"/>
                <wp:wrapNone/>
                <wp:docPr id="922" name="Поле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2" o:spid="_x0000_s1145" type="#_x0000_t202" style="position:absolute;left:0;text-align:left;margin-left:432.7pt;margin-top:76.45pt;width:18pt;height:22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Ja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6880" behindDoc="0" locked="0" layoutInCell="1" allowOverlap="1" wp14:anchorId="21926664" wp14:editId="086EC53A">
                <wp:simplePos x="0" y="0"/>
                <wp:positionH relativeFrom="column">
                  <wp:posOffset>4920615</wp:posOffset>
                </wp:positionH>
                <wp:positionV relativeFrom="paragraph">
                  <wp:posOffset>1115694</wp:posOffset>
                </wp:positionV>
                <wp:extent cx="571500" cy="0"/>
                <wp:effectExtent l="57150" t="76200" r="0" b="152400"/>
                <wp:wrapNone/>
                <wp:docPr id="921" name="Прямая со стрелкой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1" o:spid="_x0000_s1026" type="#_x0000_t32" style="position:absolute;margin-left:387.45pt;margin-top:87.85pt;width:45pt;height:0;flip:x;z-index:25202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4832" behindDoc="0" locked="0" layoutInCell="1" allowOverlap="1" wp14:anchorId="1C90ECB5" wp14:editId="7ED59CCA">
                <wp:simplePos x="0" y="0"/>
                <wp:positionH relativeFrom="column">
                  <wp:posOffset>631190</wp:posOffset>
                </wp:positionH>
                <wp:positionV relativeFrom="paragraph">
                  <wp:posOffset>1087119</wp:posOffset>
                </wp:positionV>
                <wp:extent cx="3575685" cy="0"/>
                <wp:effectExtent l="0" t="76200" r="24765" b="152400"/>
                <wp:wrapNone/>
                <wp:docPr id="920" name="Прямая со стрелкой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756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0" o:spid="_x0000_s1026" type="#_x0000_t32" style="position:absolute;margin-left:49.7pt;margin-top:85.6pt;width:281.55pt;height:0;z-index:25202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ECE4B2" wp14:editId="120E6F7C">
                <wp:simplePos x="0" y="0"/>
                <wp:positionH relativeFrom="column">
                  <wp:posOffset>410845</wp:posOffset>
                </wp:positionH>
                <wp:positionV relativeFrom="paragraph">
                  <wp:posOffset>951865</wp:posOffset>
                </wp:positionV>
                <wp:extent cx="228600" cy="285750"/>
                <wp:effectExtent l="0" t="0" r="0" b="0"/>
                <wp:wrapNone/>
                <wp:docPr id="919" name="Поле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9" o:spid="_x0000_s1146" type="#_x0000_t202" style="position:absolute;left:0;text-align:left;margin-left:32.35pt;margin-top:74.95pt;width:18pt;height:22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ED7B453" wp14:editId="442DAA8B">
                <wp:simplePos x="0" y="0"/>
                <wp:positionH relativeFrom="column">
                  <wp:posOffset>373380</wp:posOffset>
                </wp:positionH>
                <wp:positionV relativeFrom="paragraph">
                  <wp:posOffset>1437640</wp:posOffset>
                </wp:positionV>
                <wp:extent cx="228600" cy="285750"/>
                <wp:effectExtent l="0" t="0" r="0" b="0"/>
                <wp:wrapNone/>
                <wp:docPr id="918" name="Поле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8" o:spid="_x0000_s1147" type="#_x0000_t202" style="position:absolute;left:0;text-align:left;margin-left:29.4pt;margin-top:113.2pt;width:18pt;height:22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6F480E5" wp14:editId="0D01A856">
                <wp:simplePos x="0" y="0"/>
                <wp:positionH relativeFrom="column">
                  <wp:posOffset>605790</wp:posOffset>
                </wp:positionH>
                <wp:positionV relativeFrom="paragraph">
                  <wp:posOffset>1591945</wp:posOffset>
                </wp:positionV>
                <wp:extent cx="723900" cy="9525"/>
                <wp:effectExtent l="0" t="76200" r="19050" b="142875"/>
                <wp:wrapNone/>
                <wp:docPr id="917" name="Прямая со стрелкой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390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7" o:spid="_x0000_s1026" type="#_x0000_t32" style="position:absolute;margin-left:47.7pt;margin-top:125.35pt;width:57pt;height:.75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3A3A83D" wp14:editId="0879DA18">
                <wp:simplePos x="0" y="0"/>
                <wp:positionH relativeFrom="column">
                  <wp:posOffset>5495925</wp:posOffset>
                </wp:positionH>
                <wp:positionV relativeFrom="paragraph">
                  <wp:posOffset>1599565</wp:posOffset>
                </wp:positionV>
                <wp:extent cx="228600" cy="285750"/>
                <wp:effectExtent l="0" t="0" r="0" b="0"/>
                <wp:wrapNone/>
                <wp:docPr id="916" name="Поле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6" o:spid="_x0000_s1148" type="#_x0000_t202" style="position:absolute;left:0;text-align:left;margin-left:432.75pt;margin-top:125.95pt;width:18pt;height:22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5B08B75" wp14:editId="20E2DEF3">
                <wp:simplePos x="0" y="0"/>
                <wp:positionH relativeFrom="column">
                  <wp:posOffset>2882265</wp:posOffset>
                </wp:positionH>
                <wp:positionV relativeFrom="paragraph">
                  <wp:posOffset>1734820</wp:posOffset>
                </wp:positionV>
                <wp:extent cx="2609215" cy="28575"/>
                <wp:effectExtent l="57150" t="57150" r="0" b="142875"/>
                <wp:wrapNone/>
                <wp:docPr id="915" name="Прямая со стрелкой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09215" cy="28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5" o:spid="_x0000_s1026" type="#_x0000_t32" style="position:absolute;margin-left:226.95pt;margin-top:136.6pt;width:205.45pt;height:2.2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A8FC2C8" wp14:editId="38303678">
                <wp:simplePos x="0" y="0"/>
                <wp:positionH relativeFrom="column">
                  <wp:posOffset>373380</wp:posOffset>
                </wp:positionH>
                <wp:positionV relativeFrom="paragraph">
                  <wp:posOffset>685165</wp:posOffset>
                </wp:positionV>
                <wp:extent cx="228600" cy="285750"/>
                <wp:effectExtent l="0" t="0" r="0" b="0"/>
                <wp:wrapNone/>
                <wp:docPr id="914" name="Поле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4" o:spid="_x0000_s1149" type="#_x0000_t202" style="position:absolute;left:0;text-align:left;margin-left:29.4pt;margin-top:53.95pt;width:18pt;height:2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0736" behindDoc="0" locked="0" layoutInCell="1" allowOverlap="1" wp14:anchorId="2CA65BD5" wp14:editId="051DC3BD">
                <wp:simplePos x="0" y="0"/>
                <wp:positionH relativeFrom="column">
                  <wp:posOffset>605790</wp:posOffset>
                </wp:positionH>
                <wp:positionV relativeFrom="paragraph">
                  <wp:posOffset>829944</wp:posOffset>
                </wp:positionV>
                <wp:extent cx="809625" cy="0"/>
                <wp:effectExtent l="0" t="76200" r="28575" b="152400"/>
                <wp:wrapNone/>
                <wp:docPr id="913" name="Прямая со стрелкой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3" o:spid="_x0000_s1026" type="#_x0000_t32" style="position:absolute;margin-left:47.7pt;margin-top:65.35pt;width:63.75pt;height:0;z-index:25202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EAD677" wp14:editId="093284E6">
            <wp:extent cx="4238625" cy="2477380"/>
            <wp:effectExtent l="19050" t="19050" r="0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38" cy="24838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6" w:name="_Ref368664499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48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66"/>
      <w:r w:rsidRPr="00A115B9">
        <w:rPr>
          <w:rFonts w:cs="Times New Roman"/>
          <w:color w:val="auto"/>
          <w:sz w:val="24"/>
          <w:szCs w:val="24"/>
        </w:rPr>
        <w:t>. Пример добавления вариантов ответа</w:t>
      </w:r>
    </w:p>
    <w:p w:rsidR="00754435" w:rsidRDefault="00754435" w:rsidP="00754435">
      <w:pPr>
        <w:pStyle w:val="a5"/>
        <w:ind w:left="0" w:firstLine="567"/>
      </w:pPr>
    </w:p>
    <w:p w:rsidR="00754435" w:rsidRDefault="00754435" w:rsidP="006E6213">
      <w:pPr>
        <w:pStyle w:val="Body"/>
        <w:numPr>
          <w:ilvl w:val="0"/>
          <w:numId w:val="54"/>
        </w:numPr>
        <w:ind w:left="0" w:firstLine="0"/>
        <w:rPr>
          <w:noProof/>
          <w:lang w:val="ru-RU"/>
        </w:rPr>
      </w:pPr>
      <w:r w:rsidRPr="00590759">
        <w:rPr>
          <w:b/>
          <w:i/>
          <w:noProof/>
          <w:lang w:val="ru-RU"/>
        </w:rPr>
        <w:t xml:space="preserve">Определение </w:t>
      </w:r>
      <w:r>
        <w:rPr>
          <w:b/>
          <w:i/>
          <w:noProof/>
          <w:lang w:val="ru-RU"/>
        </w:rPr>
        <w:t>соответствия вариантов ответа</w:t>
      </w:r>
      <w:r>
        <w:rPr>
          <w:noProof/>
          <w:lang w:val="ru-RU"/>
        </w:rPr>
        <w:t xml:space="preserve">. Для определения соответствия вариантов ответа нужно нажать кнопку </w:t>
      </w:r>
      <w:r>
        <w:rPr>
          <w:noProof/>
          <w:lang w:val="ru-RU"/>
        </w:rPr>
        <w:drawing>
          <wp:inline distT="0" distB="0" distL="0" distR="0" wp14:anchorId="72213415" wp14:editId="7ED8033C">
            <wp:extent cx="571500" cy="29527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5D">
        <w:rPr>
          <w:noProof/>
          <w:lang w:val="ru-RU"/>
        </w:rPr>
        <w:t>[</w:t>
      </w:r>
      <w:r>
        <w:rPr>
          <w:noProof/>
          <w:lang w:val="ru-RU"/>
        </w:rPr>
        <w:t>5</w:t>
      </w:r>
      <w:r w:rsidRPr="00D66D5D">
        <w:rPr>
          <w:noProof/>
          <w:lang w:val="ru-RU"/>
        </w:rPr>
        <w:t>]</w:t>
      </w:r>
      <w:r>
        <w:rPr>
          <w:noProof/>
          <w:lang w:val="ru-RU"/>
        </w:rPr>
        <w:t>.</w:t>
      </w:r>
      <w:r w:rsidRPr="00D66D5D">
        <w:rPr>
          <w:noProof/>
          <w:lang w:val="ru-RU"/>
        </w:rPr>
        <w:t xml:space="preserve"> </w:t>
      </w:r>
      <w:r w:rsidRPr="00E11C81">
        <w:rPr>
          <w:noProof/>
          <w:lang w:val="ru-RU"/>
        </w:rPr>
        <w:t xml:space="preserve">В поле для </w:t>
      </w:r>
      <w:r w:rsidRPr="00E11C81">
        <w:rPr>
          <w:noProof/>
          <w:lang w:val="ru-RU"/>
        </w:rPr>
        <w:lastRenderedPageBreak/>
        <w:t xml:space="preserve">ввода данных [1] появится строка </w:t>
      </w:r>
      <w:r w:rsidRPr="00D66D5D">
        <w:rPr>
          <w:b/>
          <w:noProof/>
          <w:lang w:val="ru-RU"/>
        </w:rPr>
        <w:t>%1%</w:t>
      </w:r>
      <w:r w:rsidRPr="00D66D5D">
        <w:rPr>
          <w:noProof/>
          <w:lang w:val="ru-RU"/>
        </w:rPr>
        <w:t xml:space="preserve">. </w:t>
      </w:r>
      <w:r>
        <w:rPr>
          <w:noProof/>
          <w:lang w:val="ru-RU"/>
        </w:rPr>
        <w:t>Соответствие вариантов ответа  записывается в следующем формате:</w:t>
      </w:r>
    </w:p>
    <w:p w:rsidR="00754435" w:rsidRPr="00FA6F12" w:rsidRDefault="00754435" w:rsidP="00754435">
      <w:pPr>
        <w:pStyle w:val="Body"/>
        <w:ind w:left="1004" w:right="-141" w:firstLine="0"/>
        <w:jc w:val="center"/>
        <w:rPr>
          <w:b/>
          <w:noProof/>
          <w:lang w:val="ru-RU"/>
        </w:rPr>
      </w:pPr>
      <w:r w:rsidRPr="00FA6F12">
        <w:rPr>
          <w:b/>
          <w:noProof/>
          <w:lang w:val="ru-RU"/>
        </w:rPr>
        <w:t>%{a1:b1}%</w:t>
      </w:r>
    </w:p>
    <w:p w:rsidR="00754435" w:rsidRPr="00FA6F12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Данная запись означает, что варианту ответа </w:t>
      </w:r>
      <w:r>
        <w:rPr>
          <w:noProof/>
          <w:lang w:val="en-US"/>
        </w:rPr>
        <w:t>a</w:t>
      </w:r>
      <w:r w:rsidRPr="00FA6F12">
        <w:rPr>
          <w:noProof/>
          <w:lang w:val="ru-RU"/>
        </w:rPr>
        <w:t>1</w:t>
      </w:r>
      <w:ins w:id="167" w:author="XTreme.ws" w:date="2013-05-06T16:10:00Z">
        <w:r w:rsidR="00222780">
          <w:rPr>
            <w:noProof/>
            <w:lang w:val="ru-RU"/>
          </w:rPr>
          <w:t xml:space="preserve"> </w:t>
        </w:r>
      </w:ins>
      <w:r>
        <w:rPr>
          <w:noProof/>
          <w:lang w:val="ru-RU"/>
        </w:rPr>
        <w:t>соответствует вариант ответа</w:t>
      </w:r>
      <w:r w:rsidRPr="00FA6F12">
        <w:rPr>
          <w:noProof/>
          <w:lang w:val="ru-RU"/>
        </w:rPr>
        <w:t xml:space="preserve"> </w:t>
      </w:r>
      <w:r>
        <w:rPr>
          <w:noProof/>
          <w:lang w:val="en-US"/>
        </w:rPr>
        <w:t>b</w:t>
      </w:r>
      <w:r w:rsidRPr="00FA6F12">
        <w:rPr>
          <w:noProof/>
          <w:lang w:val="ru-RU"/>
        </w:rPr>
        <w:t>1</w:t>
      </w:r>
      <w:r>
        <w:rPr>
          <w:noProof/>
          <w:lang w:val="ru-RU"/>
        </w:rPr>
        <w:t xml:space="preserve">. Как показано на </w:t>
      </w:r>
      <w:r w:rsidR="00276BB1">
        <w:rPr>
          <w:noProof/>
          <w:lang w:val="ru-RU"/>
        </w:rPr>
        <w:fldChar w:fldCharType="begin"/>
      </w:r>
      <w:r w:rsidR="00276BB1">
        <w:rPr>
          <w:noProof/>
          <w:lang w:val="ru-RU"/>
        </w:rPr>
        <w:instrText xml:space="preserve"> REF _Ref368664551 \h </w:instrText>
      </w:r>
      <w:r w:rsidR="00276BB1">
        <w:rPr>
          <w:noProof/>
          <w:lang w:val="ru-RU"/>
        </w:rPr>
      </w:r>
      <w:r w:rsidR="00276BB1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49</w:t>
      </w:r>
      <w:r w:rsidR="00276BB1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 проверку правильности соответствия вариантов ответа можно проверить в поле предварительного просмотра [1].</w:t>
      </w:r>
    </w:p>
    <w:p w:rsidR="00754435" w:rsidRDefault="00754435" w:rsidP="00754435">
      <w:pPr>
        <w:pStyle w:val="Body"/>
        <w:ind w:left="644" w:firstLine="0"/>
        <w:rPr>
          <w:noProof/>
          <w:lang w:val="ru-RU"/>
        </w:rPr>
      </w:pPr>
    </w:p>
    <w:p w:rsidR="00754435" w:rsidRDefault="00754435" w:rsidP="00754435">
      <w:pPr>
        <w:pStyle w:val="a5"/>
        <w:keepNext/>
        <w:ind w:left="0" w:firstLine="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0010D82" wp14:editId="036FFFAF">
                <wp:simplePos x="0" y="0"/>
                <wp:positionH relativeFrom="column">
                  <wp:posOffset>5347335</wp:posOffset>
                </wp:positionH>
                <wp:positionV relativeFrom="paragraph">
                  <wp:posOffset>1981835</wp:posOffset>
                </wp:positionV>
                <wp:extent cx="228600" cy="285750"/>
                <wp:effectExtent l="0" t="0" r="0" b="0"/>
                <wp:wrapNone/>
                <wp:docPr id="912" name="Поле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2" o:spid="_x0000_s1150" type="#_x0000_t202" style="position:absolute;left:0;text-align:left;margin-left:421.05pt;margin-top:156.05pt;width:18pt;height:22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8b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77728" behindDoc="0" locked="0" layoutInCell="1" allowOverlap="1" wp14:anchorId="7AB08CAD" wp14:editId="6211BA36">
                <wp:simplePos x="0" y="0"/>
                <wp:positionH relativeFrom="column">
                  <wp:posOffset>4718685</wp:posOffset>
                </wp:positionH>
                <wp:positionV relativeFrom="paragraph">
                  <wp:posOffset>2129789</wp:posOffset>
                </wp:positionV>
                <wp:extent cx="630555" cy="0"/>
                <wp:effectExtent l="57150" t="76200" r="0" b="152400"/>
                <wp:wrapNone/>
                <wp:docPr id="911" name="Прямая со стрелкой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055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1" o:spid="_x0000_s1026" type="#_x0000_t32" style="position:absolute;margin-left:371.55pt;margin-top:167.7pt;width:49.65pt;height:0;flip:x;z-index:25197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D21A313" wp14:editId="6E79FA99">
                <wp:simplePos x="0" y="0"/>
                <wp:positionH relativeFrom="column">
                  <wp:posOffset>916305</wp:posOffset>
                </wp:positionH>
                <wp:positionV relativeFrom="paragraph">
                  <wp:posOffset>1064895</wp:posOffset>
                </wp:positionV>
                <wp:extent cx="228600" cy="285750"/>
                <wp:effectExtent l="0" t="0" r="0" b="0"/>
                <wp:wrapNone/>
                <wp:docPr id="910" name="Поле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0" o:spid="_x0000_s1151" type="#_x0000_t202" style="position:absolute;left:0;text-align:left;margin-left:72.15pt;margin-top:83.85pt;width:18pt;height:22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76704" behindDoc="0" locked="0" layoutInCell="1" allowOverlap="1" wp14:anchorId="588FB299" wp14:editId="1BC36A88">
                <wp:simplePos x="0" y="0"/>
                <wp:positionH relativeFrom="column">
                  <wp:posOffset>1209675</wp:posOffset>
                </wp:positionH>
                <wp:positionV relativeFrom="paragraph">
                  <wp:posOffset>1183639</wp:posOffset>
                </wp:positionV>
                <wp:extent cx="247650" cy="0"/>
                <wp:effectExtent l="0" t="76200" r="19050" b="152400"/>
                <wp:wrapNone/>
                <wp:docPr id="909" name="Прямая со стрелкой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9" o:spid="_x0000_s1026" type="#_x0000_t32" style="position:absolute;margin-left:95.25pt;margin-top:93.2pt;width:19.5pt;height:0;z-index:25197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DA99CE" wp14:editId="074B48BC">
            <wp:extent cx="3752850" cy="2211273"/>
            <wp:effectExtent l="19050" t="1905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112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68" w:name="_Ref368664551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49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68"/>
      <w:r w:rsidRPr="00A115B9">
        <w:rPr>
          <w:rFonts w:cs="Times New Roman"/>
          <w:color w:val="auto"/>
          <w:sz w:val="24"/>
          <w:szCs w:val="24"/>
        </w:rPr>
        <w:t>. Пример определения соответствия вариантов соответствия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Для сохранения тестового вопроса в наборе вопросов нужно выбрать команду «Добавить» </w:t>
      </w:r>
      <w:r w:rsidRPr="006C0628">
        <w:rPr>
          <w:lang w:val="ru-RU"/>
        </w:rPr>
        <w:t xml:space="preserve">[2] </w:t>
      </w:r>
      <w:r>
        <w:rPr>
          <w:lang w:val="ru-RU"/>
        </w:rPr>
        <w:t>(</w:t>
      </w:r>
      <w:r w:rsidR="00276BB1">
        <w:rPr>
          <w:lang w:val="ru-RU"/>
        </w:rPr>
        <w:fldChar w:fldCharType="begin"/>
      </w:r>
      <w:r w:rsidR="00276BB1">
        <w:rPr>
          <w:lang w:val="ru-RU"/>
        </w:rPr>
        <w:instrText xml:space="preserve"> REF _Ref368664551 \h </w:instrText>
      </w:r>
      <w:r w:rsidR="00276BB1">
        <w:rPr>
          <w:lang w:val="ru-RU"/>
        </w:rPr>
      </w:r>
      <w:r w:rsidR="00276BB1">
        <w:rPr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49</w:t>
      </w:r>
      <w:r w:rsidR="00276BB1">
        <w:rPr>
          <w:lang w:val="ru-RU"/>
        </w:rPr>
        <w:fldChar w:fldCharType="end"/>
      </w:r>
      <w:r>
        <w:rPr>
          <w:lang w:val="ru-RU"/>
        </w:rPr>
        <w:t>).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на соответствие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  <w:r>
        <w:rPr>
          <w:b/>
          <w:color w:val="00B050"/>
          <w:lang w:val="ru-RU"/>
        </w:rPr>
        <w:t>.</w:t>
      </w:r>
    </w:p>
    <w:p w:rsidR="00754435" w:rsidRDefault="00754435" w:rsidP="00754435">
      <w:pPr>
        <w:pStyle w:val="a5"/>
        <w:ind w:left="0" w:firstLine="567"/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 требующий заполнения формы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</w:t>
      </w:r>
      <w:r w:rsidRPr="00C62780">
        <w:rPr>
          <w:noProof/>
          <w:lang w:val="ru-RU"/>
        </w:rPr>
        <w:t>Данный тип вопроса предполагает введение ответа с клавиатуры. Вариантов правильного ответа может быть несколько, так как верный ответ засчитывается только в случае полного совпадения ответа, введенного тестируемым.</w:t>
      </w:r>
      <w:r>
        <w:rPr>
          <w:color w:val="FF0000"/>
          <w:lang w:val="ru-RU"/>
        </w:rPr>
        <w:t xml:space="preserve"> </w:t>
      </w:r>
      <w:r>
        <w:rPr>
          <w:noProof/>
          <w:lang w:val="ru-RU"/>
        </w:rPr>
        <w:t xml:space="preserve"> Для создания такого типа вопроса предварительно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(см.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0"/>
        </w:tabs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«Заполнение формы» (см.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0"/>
        </w:tabs>
        <w:ind w:left="0" w:firstLine="0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Далее заполняется основной вопрос, указывается вариант ответа, и правильные ответы по аналогии создани</w:t>
      </w:r>
      <w:ins w:id="169" w:author="XTreme.ws" w:date="2013-05-06T16:21:00Z">
        <w:r w:rsidR="00986525">
          <w:rPr>
            <w:noProof/>
            <w:lang w:val="ru-RU"/>
          </w:rPr>
          <w:t>я</w:t>
        </w:r>
      </w:ins>
      <w:del w:id="170" w:author="XTreme.ws" w:date="2013-05-06T16:21:00Z">
        <w:r w:rsidDel="00986525">
          <w:rPr>
            <w:noProof/>
            <w:lang w:val="ru-RU"/>
          </w:rPr>
          <w:delText>ю</w:delText>
        </w:r>
      </w:del>
      <w:r>
        <w:rPr>
          <w:noProof/>
          <w:lang w:val="ru-RU"/>
        </w:rPr>
        <w:t xml:space="preserve"> вопроса с единственным</w:t>
      </w:r>
      <w:r w:rsidRPr="00D602BF">
        <w:rPr>
          <w:noProof/>
          <w:lang w:val="ru-RU"/>
        </w:rPr>
        <w:t xml:space="preserve"> правильным</w:t>
      </w:r>
      <w:r>
        <w:rPr>
          <w:noProof/>
          <w:lang w:val="ru-RU"/>
        </w:rPr>
        <w:t xml:space="preserve"> ответом. 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Формат варианта ответа:</w:t>
      </w:r>
    </w:p>
    <w:p w:rsidR="00754435" w:rsidRPr="007437CC" w:rsidRDefault="00754435" w:rsidP="00754435">
      <w:pPr>
        <w:pStyle w:val="Body"/>
        <w:tabs>
          <w:tab w:val="left" w:pos="851"/>
        </w:tabs>
        <w:ind w:left="0" w:firstLine="567"/>
        <w:jc w:val="center"/>
        <w:rPr>
          <w:b/>
          <w:noProof/>
          <w:lang w:val="ru-RU"/>
        </w:rPr>
      </w:pPr>
      <w:r w:rsidRPr="00C62780">
        <w:rPr>
          <w:b/>
          <w:noProof/>
          <w:lang w:val="ru-RU"/>
        </w:rPr>
        <w:t>@!!@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>Формат правильного ответа:</w:t>
      </w:r>
    </w:p>
    <w:p w:rsidR="00754435" w:rsidRPr="00AD01FA" w:rsidRDefault="00754435" w:rsidP="00754435">
      <w:pPr>
        <w:pStyle w:val="Body"/>
        <w:jc w:val="center"/>
        <w:rPr>
          <w:b/>
          <w:i/>
          <w:noProof/>
          <w:lang w:val="ru-RU"/>
        </w:rPr>
      </w:pPr>
      <w:r>
        <w:rPr>
          <w:b/>
          <w:i/>
          <w:noProof/>
          <w:lang w:val="ru-RU"/>
        </w:rPr>
        <w:lastRenderedPageBreak/>
        <w:t>%{1}Система линейных уравнений</w:t>
      </w:r>
      <w:r w:rsidRPr="00AD01FA">
        <w:rPr>
          <w:b/>
          <w:i/>
          <w:noProof/>
          <w:lang w:val="ru-RU"/>
        </w:rPr>
        <w:t>%</w:t>
      </w:r>
    </w:p>
    <w:p w:rsidR="00754435" w:rsidRPr="00AD01FA" w:rsidRDefault="00754435" w:rsidP="00754435">
      <w:pPr>
        <w:pStyle w:val="Body"/>
        <w:spacing w:after="240"/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где текст правильного ответа находится в промежутке фигурной скобки </w:t>
      </w:r>
      <w:r w:rsidR="00986525" w:rsidRPr="002A4F87">
        <w:rPr>
          <w:noProof/>
          <w:lang w:val="ru-RU"/>
        </w:rPr>
        <w:t>“</w:t>
      </w:r>
      <w:r w:rsidRPr="00AD01FA">
        <w:rPr>
          <w:b/>
          <w:i/>
          <w:noProof/>
          <w:lang w:val="ru-RU"/>
        </w:rPr>
        <w:t>}</w:t>
      </w:r>
      <w:r w:rsidR="00986525" w:rsidRPr="002A4F87">
        <w:rPr>
          <w:b/>
          <w:i/>
          <w:noProof/>
          <w:lang w:val="ru-RU"/>
        </w:rPr>
        <w:t>”</w:t>
      </w:r>
      <w:r>
        <w:rPr>
          <w:noProof/>
          <w:lang w:val="ru-RU"/>
        </w:rPr>
        <w:t xml:space="preserve"> и знаком </w:t>
      </w:r>
      <w:r w:rsidR="00986525" w:rsidRPr="002A4F87">
        <w:rPr>
          <w:noProof/>
          <w:lang w:val="ru-RU"/>
        </w:rPr>
        <w:t>“</w:t>
      </w:r>
      <w:r w:rsidRPr="00AD01FA">
        <w:rPr>
          <w:b/>
          <w:i/>
          <w:noProof/>
          <w:lang w:val="ru-RU"/>
        </w:rPr>
        <w:t>%</w:t>
      </w:r>
      <w:r w:rsidR="00986525" w:rsidRPr="002A4F87">
        <w:rPr>
          <w:b/>
          <w:i/>
          <w:noProof/>
          <w:lang w:val="ru-RU"/>
        </w:rPr>
        <w:t>”</w:t>
      </w:r>
      <w:r>
        <w:rPr>
          <w:noProof/>
          <w:lang w:val="ru-RU"/>
        </w:rPr>
        <w:t xml:space="preserve">. Цифровое значение, указанное внутри фигурных скобок </w:t>
      </w:r>
      <w:r w:rsidR="00986525" w:rsidRPr="002A4F87">
        <w:rPr>
          <w:noProof/>
          <w:lang w:val="ru-RU"/>
        </w:rPr>
        <w:t>“</w:t>
      </w:r>
      <w:r w:rsidRPr="00AD01FA">
        <w:rPr>
          <w:b/>
          <w:i/>
          <w:noProof/>
          <w:lang w:val="ru-RU"/>
        </w:rPr>
        <w:t>{</w:t>
      </w:r>
      <w:r>
        <w:rPr>
          <w:b/>
          <w:i/>
          <w:noProof/>
          <w:lang w:val="ru-RU"/>
        </w:rPr>
        <w:t xml:space="preserve"> </w:t>
      </w:r>
      <w:r w:rsidRPr="00AD01FA">
        <w:rPr>
          <w:b/>
          <w:i/>
          <w:noProof/>
          <w:lang w:val="ru-RU"/>
        </w:rPr>
        <w:t>}</w:t>
      </w:r>
      <w:r w:rsidR="00986525" w:rsidRPr="002A4F87">
        <w:rPr>
          <w:b/>
          <w:i/>
          <w:noProof/>
          <w:lang w:val="ru-RU"/>
        </w:rPr>
        <w:t>”</w:t>
      </w:r>
      <w:r w:rsidRPr="00D602BF">
        <w:rPr>
          <w:b/>
          <w:i/>
          <w:noProof/>
          <w:lang w:val="ru-RU"/>
        </w:rPr>
        <w:t>,</w:t>
      </w:r>
      <w:r w:rsidRPr="00D602BF">
        <w:rPr>
          <w:noProof/>
          <w:lang w:val="ru-RU"/>
        </w:rPr>
        <w:t xml:space="preserve"> </w:t>
      </w:r>
      <w:r>
        <w:rPr>
          <w:noProof/>
          <w:lang w:val="ru-RU"/>
        </w:rPr>
        <w:t>– это номер варианта ответов, к которому относится правильный ответ.</w:t>
      </w:r>
    </w:p>
    <w:p w:rsidR="00754435" w:rsidRDefault="00754435" w:rsidP="00754435">
      <w:pPr>
        <w:pStyle w:val="a5"/>
        <w:keepNext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E32000D" wp14:editId="0F38F5ED">
                <wp:simplePos x="0" y="0"/>
                <wp:positionH relativeFrom="column">
                  <wp:posOffset>4965700</wp:posOffset>
                </wp:positionH>
                <wp:positionV relativeFrom="paragraph">
                  <wp:posOffset>2093595</wp:posOffset>
                </wp:positionV>
                <wp:extent cx="189230" cy="285750"/>
                <wp:effectExtent l="0" t="0" r="0" b="0"/>
                <wp:wrapNone/>
                <wp:docPr id="908" name="Поле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8" o:spid="_x0000_s1152" type="#_x0000_t202" style="position:absolute;left:0;text-align:left;margin-left:391pt;margin-top:164.85pt;width:14.9pt;height:22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7120" behindDoc="0" locked="0" layoutInCell="1" allowOverlap="1" wp14:anchorId="173F3AAD" wp14:editId="6FBAAD73">
                <wp:simplePos x="0" y="0"/>
                <wp:positionH relativeFrom="column">
                  <wp:posOffset>4787265</wp:posOffset>
                </wp:positionH>
                <wp:positionV relativeFrom="paragraph">
                  <wp:posOffset>2232024</wp:posOffset>
                </wp:positionV>
                <wp:extent cx="238125" cy="0"/>
                <wp:effectExtent l="57150" t="76200" r="0" b="152400"/>
                <wp:wrapNone/>
                <wp:docPr id="907" name="Прямая со стрелкой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7" o:spid="_x0000_s1026" type="#_x0000_t32" style="position:absolute;margin-left:376.95pt;margin-top:175.75pt;width:18.75pt;height:0;flip:x;z-index:25203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79D143A" wp14:editId="101DF43A">
                <wp:simplePos x="0" y="0"/>
                <wp:positionH relativeFrom="column">
                  <wp:posOffset>4963795</wp:posOffset>
                </wp:positionH>
                <wp:positionV relativeFrom="paragraph">
                  <wp:posOffset>1731645</wp:posOffset>
                </wp:positionV>
                <wp:extent cx="228600" cy="285750"/>
                <wp:effectExtent l="0" t="0" r="0" b="0"/>
                <wp:wrapNone/>
                <wp:docPr id="906" name="Поле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6" o:spid="_x0000_s1153" type="#_x0000_t202" style="position:absolute;left:0;text-align:left;margin-left:390.85pt;margin-top:136.35pt;width:18pt;height:2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82F11E9" wp14:editId="70CF045D">
                <wp:simplePos x="0" y="0"/>
                <wp:positionH relativeFrom="column">
                  <wp:posOffset>4945380</wp:posOffset>
                </wp:positionH>
                <wp:positionV relativeFrom="paragraph">
                  <wp:posOffset>1548130</wp:posOffset>
                </wp:positionV>
                <wp:extent cx="207645" cy="285750"/>
                <wp:effectExtent l="0" t="0" r="0" b="0"/>
                <wp:wrapNone/>
                <wp:docPr id="905" name="Поле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5" o:spid="_x0000_s1154" type="#_x0000_t202" style="position:absolute;left:0;text-align:left;margin-left:389.4pt;margin-top:121.9pt;width:16.35pt;height:22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5072" behindDoc="0" locked="0" layoutInCell="1" allowOverlap="1" wp14:anchorId="50E75321" wp14:editId="556CEFD4">
                <wp:simplePos x="0" y="0"/>
                <wp:positionH relativeFrom="column">
                  <wp:posOffset>2586990</wp:posOffset>
                </wp:positionH>
                <wp:positionV relativeFrom="paragraph">
                  <wp:posOffset>1860549</wp:posOffset>
                </wp:positionV>
                <wp:extent cx="2428875" cy="0"/>
                <wp:effectExtent l="57150" t="76200" r="0" b="152400"/>
                <wp:wrapNone/>
                <wp:docPr id="904" name="Прямая со стрелкой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4" o:spid="_x0000_s1026" type="#_x0000_t32" style="position:absolute;margin-left:203.7pt;margin-top:146.5pt;width:191.25pt;height:0;flip:x;z-index:25203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4048" behindDoc="0" locked="0" layoutInCell="1" allowOverlap="1" wp14:anchorId="4F3985DC" wp14:editId="6CD12DB3">
                <wp:simplePos x="0" y="0"/>
                <wp:positionH relativeFrom="column">
                  <wp:posOffset>2586990</wp:posOffset>
                </wp:positionH>
                <wp:positionV relativeFrom="paragraph">
                  <wp:posOffset>1689099</wp:posOffset>
                </wp:positionV>
                <wp:extent cx="2428875" cy="0"/>
                <wp:effectExtent l="57150" t="76200" r="0" b="152400"/>
                <wp:wrapNone/>
                <wp:docPr id="903" name="Прямая со стрелкой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3" o:spid="_x0000_s1026" type="#_x0000_t32" style="position:absolute;margin-left:203.7pt;margin-top:133pt;width:191.25pt;height:0;flip:x;z-index:252034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FD311A2" wp14:editId="4F583304">
                <wp:simplePos x="0" y="0"/>
                <wp:positionH relativeFrom="column">
                  <wp:posOffset>592455</wp:posOffset>
                </wp:positionH>
                <wp:positionV relativeFrom="paragraph">
                  <wp:posOffset>748030</wp:posOffset>
                </wp:positionV>
                <wp:extent cx="228600" cy="285750"/>
                <wp:effectExtent l="0" t="0" r="0" b="0"/>
                <wp:wrapNone/>
                <wp:docPr id="902" name="Поле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2" o:spid="_x0000_s1155" type="#_x0000_t202" style="position:absolute;left:0;text-align:left;margin-left:46.65pt;margin-top:58.9pt;width:18pt;height:22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5A9FF04" wp14:editId="65A8F8C5">
                <wp:simplePos x="0" y="0"/>
                <wp:positionH relativeFrom="column">
                  <wp:posOffset>596265</wp:posOffset>
                </wp:positionH>
                <wp:positionV relativeFrom="paragraph">
                  <wp:posOffset>1031875</wp:posOffset>
                </wp:positionV>
                <wp:extent cx="228600" cy="285750"/>
                <wp:effectExtent l="0" t="0" r="0" b="0"/>
                <wp:wrapNone/>
                <wp:docPr id="901" name="Поле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1" o:spid="_x0000_s1156" type="#_x0000_t202" style="position:absolute;left:0;text-align:left;margin-left:46.95pt;margin-top:81.25pt;width:18pt;height:22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0976" behindDoc="0" locked="0" layoutInCell="1" allowOverlap="1" wp14:anchorId="1E5C7FE0" wp14:editId="5DA273D6">
                <wp:simplePos x="0" y="0"/>
                <wp:positionH relativeFrom="column">
                  <wp:posOffset>824865</wp:posOffset>
                </wp:positionH>
                <wp:positionV relativeFrom="paragraph">
                  <wp:posOffset>1212849</wp:posOffset>
                </wp:positionV>
                <wp:extent cx="266700" cy="0"/>
                <wp:effectExtent l="0" t="76200" r="19050" b="152400"/>
                <wp:wrapNone/>
                <wp:docPr id="900" name="Прямая со стрелкой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0" o:spid="_x0000_s1026" type="#_x0000_t32" style="position:absolute;margin-left:64.95pt;margin-top:95.5pt;width:21pt;height:0;z-index:25203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9952" behindDoc="0" locked="0" layoutInCell="1" allowOverlap="1" wp14:anchorId="3C42D32D" wp14:editId="6AAC378B">
                <wp:simplePos x="0" y="0"/>
                <wp:positionH relativeFrom="column">
                  <wp:posOffset>828675</wp:posOffset>
                </wp:positionH>
                <wp:positionV relativeFrom="paragraph">
                  <wp:posOffset>866774</wp:posOffset>
                </wp:positionV>
                <wp:extent cx="247650" cy="0"/>
                <wp:effectExtent l="0" t="76200" r="19050" b="152400"/>
                <wp:wrapNone/>
                <wp:docPr id="899" name="Прямая со стрелкой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9" o:spid="_x0000_s1026" type="#_x0000_t32" style="position:absolute;margin-left:65.25pt;margin-top:68.25pt;width:19.5pt;height:0;z-index:25202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3F0B8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DBB34C" wp14:editId="667A68B6">
            <wp:extent cx="3887140" cy="2324100"/>
            <wp:effectExtent l="19050" t="1905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140" cy="2324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71" w:name="_Ref368664773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50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71"/>
      <w:r w:rsidRPr="00A115B9">
        <w:rPr>
          <w:rFonts w:cs="Times New Roman"/>
          <w:color w:val="auto"/>
          <w:sz w:val="24"/>
          <w:szCs w:val="24"/>
        </w:rPr>
        <w:t>. Пример добавления вопроса  на заполнение формы</w:t>
      </w:r>
    </w:p>
    <w:p w:rsidR="00754435" w:rsidRDefault="00754435" w:rsidP="00754435">
      <w:pPr>
        <w:ind w:firstLine="709"/>
        <w:jc w:val="both"/>
        <w:rPr>
          <w:rFonts w:eastAsia="Times New Roman" w:cs="Times New Roman"/>
          <w:szCs w:val="28"/>
        </w:rPr>
      </w:pPr>
      <w:r w:rsidRPr="003F5A20">
        <w:rPr>
          <w:rFonts w:eastAsia="Times New Roman" w:cs="Times New Roman"/>
          <w:szCs w:val="28"/>
        </w:rPr>
        <w:t>Пример добавления вопроса на заполнение формы представлен на</w:t>
      </w:r>
      <w:r w:rsidR="00560946">
        <w:rPr>
          <w:rFonts w:eastAsia="Times New Roman" w:cs="Times New Roman"/>
          <w:szCs w:val="28"/>
        </w:rPr>
        <w:t xml:space="preserve"> </w:t>
      </w:r>
      <w:r w:rsidR="00560946">
        <w:rPr>
          <w:rFonts w:eastAsia="Times New Roman" w:cs="Times New Roman"/>
          <w:szCs w:val="28"/>
        </w:rPr>
        <w:fldChar w:fldCharType="begin"/>
      </w:r>
      <w:r w:rsidR="00560946">
        <w:rPr>
          <w:rFonts w:eastAsia="Times New Roman" w:cs="Times New Roman"/>
          <w:szCs w:val="28"/>
        </w:rPr>
        <w:instrText xml:space="preserve"> REF _Ref368664773 \h </w:instrText>
      </w:r>
      <w:r w:rsidR="00560946">
        <w:rPr>
          <w:rFonts w:eastAsia="Times New Roman" w:cs="Times New Roman"/>
          <w:szCs w:val="28"/>
        </w:rPr>
      </w:r>
      <w:r w:rsidR="00560946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50</w:t>
      </w:r>
      <w:r w:rsidR="00560946">
        <w:rPr>
          <w:rFonts w:eastAsia="Times New Roman" w:cs="Times New Roman"/>
          <w:szCs w:val="28"/>
        </w:rPr>
        <w:fldChar w:fldCharType="end"/>
      </w:r>
      <w:r w:rsidRPr="003F5A20">
        <w:rPr>
          <w:rFonts w:eastAsia="Times New Roman" w:cs="Times New Roman"/>
          <w:szCs w:val="28"/>
        </w:rPr>
        <w:t xml:space="preserve">. </w:t>
      </w:r>
      <w:r>
        <w:rPr>
          <w:rFonts w:eastAsia="Times New Roman" w:cs="Times New Roman"/>
          <w:szCs w:val="28"/>
        </w:rPr>
        <w:t xml:space="preserve"> Как видно на </w:t>
      </w:r>
      <w:r w:rsidR="00560946">
        <w:rPr>
          <w:rFonts w:eastAsia="Times New Roman" w:cs="Times New Roman"/>
          <w:szCs w:val="28"/>
        </w:rPr>
        <w:fldChar w:fldCharType="begin"/>
      </w:r>
      <w:r w:rsidR="00560946">
        <w:rPr>
          <w:rFonts w:eastAsia="Times New Roman" w:cs="Times New Roman"/>
          <w:szCs w:val="28"/>
        </w:rPr>
        <w:instrText xml:space="preserve"> REF _Ref368664773 \h </w:instrText>
      </w:r>
      <w:r w:rsidR="00560946">
        <w:rPr>
          <w:rFonts w:eastAsia="Times New Roman" w:cs="Times New Roman"/>
          <w:szCs w:val="28"/>
        </w:rPr>
      </w:r>
      <w:r w:rsidR="00560946">
        <w:rPr>
          <w:rFonts w:eastAsia="Times New Roman" w:cs="Times New Roman"/>
          <w:szCs w:val="28"/>
        </w:rPr>
        <w:fldChar w:fldCharType="separate"/>
      </w:r>
      <w:r w:rsidR="001C6F5B" w:rsidRPr="00A115B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50</w:t>
      </w:r>
      <w:r w:rsidR="00560946">
        <w:rPr>
          <w:rFonts w:eastAsia="Times New Roman" w:cs="Times New Roman"/>
          <w:szCs w:val="28"/>
        </w:rPr>
        <w:fldChar w:fldCharType="end"/>
      </w:r>
      <w:r>
        <w:rPr>
          <w:rFonts w:eastAsia="Times New Roman" w:cs="Times New Roman"/>
          <w:szCs w:val="28"/>
        </w:rPr>
        <w:t xml:space="preserve"> правильные ответы </w:t>
      </w:r>
      <w:r w:rsidRPr="00680152">
        <w:rPr>
          <w:rFonts w:eastAsia="Times New Roman" w:cs="Times New Roman"/>
          <w:szCs w:val="28"/>
        </w:rPr>
        <w:t xml:space="preserve">[1] </w:t>
      </w:r>
      <w:r>
        <w:rPr>
          <w:rFonts w:eastAsia="Times New Roman" w:cs="Times New Roman"/>
          <w:szCs w:val="28"/>
        </w:rPr>
        <w:t>и</w:t>
      </w:r>
      <w:r w:rsidR="00986525" w:rsidRPr="002A4F87">
        <w:rPr>
          <w:rFonts w:eastAsia="Times New Roman" w:cs="Times New Roman"/>
          <w:szCs w:val="28"/>
        </w:rPr>
        <w:t xml:space="preserve"> </w:t>
      </w:r>
      <w:r w:rsidRPr="00680152">
        <w:rPr>
          <w:rFonts w:eastAsia="Times New Roman" w:cs="Times New Roman"/>
          <w:szCs w:val="28"/>
        </w:rPr>
        <w:t>[2]</w:t>
      </w:r>
      <w:r>
        <w:rPr>
          <w:rFonts w:eastAsia="Times New Roman" w:cs="Times New Roman"/>
          <w:szCs w:val="28"/>
        </w:rPr>
        <w:t xml:space="preserve"> занесены в формы</w:t>
      </w:r>
      <w:r w:rsidRPr="00680152">
        <w:rPr>
          <w:rFonts w:eastAsia="Times New Roman" w:cs="Times New Roman"/>
          <w:szCs w:val="28"/>
        </w:rPr>
        <w:t xml:space="preserve"> [2]</w:t>
      </w:r>
      <w:r w:rsidR="005B6FDC" w:rsidRPr="002A4F87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и</w:t>
      </w:r>
      <w:r w:rsidR="005B6FDC" w:rsidRPr="002A4F87">
        <w:rPr>
          <w:rFonts w:eastAsia="Times New Roman" w:cs="Times New Roman"/>
          <w:szCs w:val="28"/>
        </w:rPr>
        <w:t xml:space="preserve"> </w:t>
      </w:r>
      <w:r w:rsidRPr="00680152">
        <w:rPr>
          <w:rFonts w:eastAsia="Times New Roman" w:cs="Times New Roman"/>
          <w:szCs w:val="28"/>
        </w:rPr>
        <w:t>[4]</w:t>
      </w:r>
      <w:r>
        <w:rPr>
          <w:rFonts w:eastAsia="Times New Roman" w:cs="Times New Roman"/>
          <w:szCs w:val="28"/>
        </w:rPr>
        <w:t>.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Для сохранения тестового вопроса в наборе вопросов нужно выбрать команду «Добавить» </w:t>
      </w:r>
      <w:r w:rsidRPr="006C0628">
        <w:rPr>
          <w:lang w:val="ru-RU"/>
        </w:rPr>
        <w:t>[</w:t>
      </w:r>
      <w:r>
        <w:rPr>
          <w:lang w:val="ru-RU"/>
        </w:rPr>
        <w:t>5</w:t>
      </w:r>
      <w:r w:rsidRPr="006C0628">
        <w:rPr>
          <w:lang w:val="ru-RU"/>
        </w:rPr>
        <w:t xml:space="preserve">] </w:t>
      </w:r>
      <w:r>
        <w:rPr>
          <w:lang w:val="ru-RU"/>
        </w:rPr>
        <w:t xml:space="preserve">(рисунок </w:t>
      </w:r>
      <w:r w:rsidR="00966F77" w:rsidRPr="002A4F87">
        <w:rPr>
          <w:lang w:val="ru-RU"/>
        </w:rPr>
        <w:t>58</w:t>
      </w:r>
      <w:r>
        <w:rPr>
          <w:lang w:val="ru-RU"/>
        </w:rPr>
        <w:t>).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 на соответствие </w:t>
      </w:r>
      <w:del w:id="172" w:author="XTreme.ws" w:date="2013-05-06T16:23:00Z">
        <w:r w:rsidDel="00966F77">
          <w:rPr>
            <w:b/>
            <w:color w:val="00B050"/>
            <w:lang w:val="ru-RU"/>
          </w:rPr>
          <w:delText xml:space="preserve"> </w:delText>
        </w:r>
        <w:r w:rsidRPr="00D472F4" w:rsidDel="00966F77">
          <w:rPr>
            <w:b/>
            <w:color w:val="00B050"/>
            <w:lang w:val="ru-RU"/>
          </w:rPr>
          <w:delText xml:space="preserve"> </w:delText>
        </w:r>
      </w:del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 xml:space="preserve">Набор вопросов по курсу </w:t>
      </w:r>
      <w:ins w:id="173" w:author="XTreme.ws" w:date="2013-05-06T16:25:00Z">
        <w:r w:rsidR="00966F77">
          <w:rPr>
            <w:b/>
            <w:color w:val="00B050"/>
            <w:lang w:val="ru-RU"/>
          </w:rPr>
          <w:t>«</w:t>
        </w:r>
      </w:ins>
      <w:r w:rsidRPr="00D472F4">
        <w:rPr>
          <w:b/>
          <w:color w:val="00B050"/>
        </w:rPr>
        <w:t>Система линейных уравнений</w:t>
      </w:r>
      <w:r w:rsidRPr="00D472F4">
        <w:rPr>
          <w:b/>
          <w:color w:val="00B050"/>
          <w:lang w:val="ru-RU"/>
        </w:rPr>
        <w:t>»</w:t>
      </w:r>
      <w:ins w:id="174" w:author="XTreme.ws" w:date="2013-05-06T16:24:00Z">
        <w:r w:rsidR="00966F77">
          <w:rPr>
            <w:b/>
            <w:color w:val="00B050"/>
            <w:lang w:val="ru-RU"/>
          </w:rPr>
          <w:t>.</w:t>
        </w:r>
      </w:ins>
    </w:p>
    <w:p w:rsidR="00754435" w:rsidRDefault="00754435" w:rsidP="00754435">
      <w:pPr>
        <w:ind w:firstLine="709"/>
        <w:jc w:val="both"/>
        <w:rPr>
          <w:rFonts w:eastAsia="Times New Roman" w:cs="Times New Roman"/>
          <w:szCs w:val="28"/>
        </w:rPr>
      </w:pPr>
    </w:p>
    <w:p w:rsidR="00754435" w:rsidRDefault="00754435" w:rsidP="00754435">
      <w:pPr>
        <w:pStyle w:val="Body"/>
        <w:spacing w:after="240"/>
        <w:ind w:left="0" w:firstLine="567"/>
        <w:rPr>
          <w:lang w:val="ru-RU"/>
        </w:rPr>
      </w:pPr>
      <w:r w:rsidRPr="007E251A">
        <w:rPr>
          <w:b/>
          <w:noProof/>
          <w:lang w:val="ru-RU"/>
        </w:rPr>
        <w:t>В</w:t>
      </w:r>
      <w:r>
        <w:rPr>
          <w:b/>
          <w:noProof/>
          <w:lang w:val="ru-RU"/>
        </w:rPr>
        <w:t>опрос, требующий свободного ответа тестируемого</w:t>
      </w:r>
      <w:r w:rsidRPr="007E251A">
        <w:rPr>
          <w:b/>
          <w:noProof/>
          <w:lang w:val="ru-RU"/>
        </w:rPr>
        <w:t>.</w:t>
      </w:r>
      <w:r>
        <w:rPr>
          <w:noProof/>
          <w:lang w:val="ru-RU"/>
        </w:rPr>
        <w:t xml:space="preserve"> </w:t>
      </w:r>
      <w:r>
        <w:rPr>
          <w:lang w:val="ru-RU"/>
        </w:rPr>
        <w:t xml:space="preserve">Составление </w:t>
      </w:r>
      <w:r w:rsidRPr="00510AC5">
        <w:rPr>
          <w:lang w:val="ru-RU"/>
        </w:rPr>
        <w:t xml:space="preserve"> </w:t>
      </w:r>
      <w:r>
        <w:rPr>
          <w:lang w:val="ru-RU"/>
        </w:rPr>
        <w:t>такого типа вопроса</w:t>
      </w:r>
      <w:r w:rsidRPr="00510AC5">
        <w:rPr>
          <w:lang w:val="ru-RU"/>
        </w:rPr>
        <w:t xml:space="preserve">, предполагает </w:t>
      </w:r>
      <w:r w:rsidRPr="00510AC5">
        <w:t>проверк</w:t>
      </w:r>
      <w:r w:rsidRPr="00510AC5">
        <w:rPr>
          <w:lang w:val="ru-RU"/>
        </w:rPr>
        <w:t>у</w:t>
      </w:r>
      <w:r w:rsidRPr="00510AC5">
        <w:t xml:space="preserve"> ответов </w:t>
      </w:r>
      <w:r w:rsidRPr="00510AC5">
        <w:rPr>
          <w:lang w:val="ru-RU"/>
        </w:rPr>
        <w:t xml:space="preserve">тестируемого </w:t>
      </w:r>
      <w:r w:rsidRPr="00510AC5">
        <w:t>преподавателем.</w:t>
      </w:r>
      <w:r>
        <w:rPr>
          <w:lang w:val="ru-RU"/>
        </w:rPr>
        <w:t xml:space="preserve"> 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 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>(см. Рисунок 52):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 «Свободный ответ» (см.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). </w:t>
      </w:r>
    </w:p>
    <w:p w:rsidR="00754435" w:rsidRPr="00A03D4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</w:t>
      </w:r>
      <w:ins w:id="175" w:author="XTreme.ws" w:date="2013-05-06T16:24:00Z">
        <w:r w:rsidR="00966F77">
          <w:rPr>
            <w:noProof/>
            <w:lang w:val="ru-RU"/>
          </w:rPr>
          <w:t xml:space="preserve"> </w:t>
        </w:r>
      </w:ins>
      <w:r w:rsidRPr="00D472F4">
        <w:rPr>
          <w:noProof/>
          <w:lang w:val="ru-RU"/>
        </w:rPr>
        <w:t>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t>Далее основной вопрос и вариант ответа заполняется по аналогии с вопросом на заполнение формы. Правильный ответ в вопросе такого типа не указывается. Пример добавления вопроса, требующего свободного ответа представлен на</w:t>
      </w:r>
      <w:r w:rsidR="00560946">
        <w:rPr>
          <w:noProof/>
          <w:lang w:val="ru-RU"/>
        </w:rPr>
        <w:t xml:space="preserve">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_Ref368664816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51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. 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11002EF" wp14:editId="5E4D451E">
                <wp:simplePos x="0" y="0"/>
                <wp:positionH relativeFrom="column">
                  <wp:posOffset>5344795</wp:posOffset>
                </wp:positionH>
                <wp:positionV relativeFrom="paragraph">
                  <wp:posOffset>2037080</wp:posOffset>
                </wp:positionV>
                <wp:extent cx="227965" cy="285750"/>
                <wp:effectExtent l="0" t="0" r="0" b="0"/>
                <wp:wrapNone/>
                <wp:docPr id="898" name="Поле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8" o:spid="_x0000_s1157" type="#_x0000_t202" style="position:absolute;left:0;text-align:left;margin-left:420.85pt;margin-top:160.4pt;width:17.95pt;height:22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5312" behindDoc="0" locked="0" layoutInCell="1" allowOverlap="1" wp14:anchorId="556175E0" wp14:editId="16F3FFD9">
                <wp:simplePos x="0" y="0"/>
                <wp:positionH relativeFrom="column">
                  <wp:posOffset>3389630</wp:posOffset>
                </wp:positionH>
                <wp:positionV relativeFrom="paragraph">
                  <wp:posOffset>2194559</wp:posOffset>
                </wp:positionV>
                <wp:extent cx="2021840" cy="0"/>
                <wp:effectExtent l="57150" t="76200" r="0" b="152400"/>
                <wp:wrapNone/>
                <wp:docPr id="897" name="Прямая со стрелкой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218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7" o:spid="_x0000_s1026" type="#_x0000_t32" style="position:absolute;margin-left:266.9pt;margin-top:172.8pt;width:159.2pt;height:0;flip:x;z-index:25204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9AAE9C5" wp14:editId="1CD6FE6A">
                <wp:simplePos x="0" y="0"/>
                <wp:positionH relativeFrom="column">
                  <wp:posOffset>5331460</wp:posOffset>
                </wp:positionH>
                <wp:positionV relativeFrom="paragraph">
                  <wp:posOffset>2475230</wp:posOffset>
                </wp:positionV>
                <wp:extent cx="227965" cy="285750"/>
                <wp:effectExtent l="0" t="0" r="0" b="0"/>
                <wp:wrapNone/>
                <wp:docPr id="896" name="Поле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6" o:spid="_x0000_s1158" type="#_x0000_t202" style="position:absolute;left:0;text-align:left;margin-left:419.8pt;margin-top:194.9pt;width:17.95pt;height:2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8UUAIAAIQ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9408" behindDoc="0" locked="0" layoutInCell="1" allowOverlap="1" wp14:anchorId="7EEAE5CC" wp14:editId="147EB348">
                <wp:simplePos x="0" y="0"/>
                <wp:positionH relativeFrom="column">
                  <wp:posOffset>5120640</wp:posOffset>
                </wp:positionH>
                <wp:positionV relativeFrom="paragraph">
                  <wp:posOffset>2613659</wp:posOffset>
                </wp:positionV>
                <wp:extent cx="285750" cy="0"/>
                <wp:effectExtent l="57150" t="76200" r="0" b="152400"/>
                <wp:wrapNone/>
                <wp:docPr id="895" name="Прямая со стрелкой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5" o:spid="_x0000_s1026" type="#_x0000_t32" style="position:absolute;margin-left:403.2pt;margin-top:205.8pt;width:22.5pt;height:0;flip:x;z-index:25204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BB0817C" wp14:editId="1D6451F5">
                <wp:simplePos x="0" y="0"/>
                <wp:positionH relativeFrom="column">
                  <wp:posOffset>384175</wp:posOffset>
                </wp:positionH>
                <wp:positionV relativeFrom="paragraph">
                  <wp:posOffset>2122805</wp:posOffset>
                </wp:positionV>
                <wp:extent cx="188595" cy="285750"/>
                <wp:effectExtent l="0" t="0" r="0" b="0"/>
                <wp:wrapNone/>
                <wp:docPr id="894" name="Поле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4" o:spid="_x0000_s1159" type="#_x0000_t202" style="position:absolute;left:0;text-align:left;margin-left:30.25pt;margin-top:167.15pt;width:14.85pt;height:2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7360" behindDoc="0" locked="0" layoutInCell="1" allowOverlap="1" wp14:anchorId="2CA8EAAA" wp14:editId="673F3A3F">
                <wp:simplePos x="0" y="0"/>
                <wp:positionH relativeFrom="column">
                  <wp:posOffset>567690</wp:posOffset>
                </wp:positionH>
                <wp:positionV relativeFrom="paragraph">
                  <wp:posOffset>2280284</wp:posOffset>
                </wp:positionV>
                <wp:extent cx="266700" cy="0"/>
                <wp:effectExtent l="0" t="76200" r="19050" b="152400"/>
                <wp:wrapNone/>
                <wp:docPr id="893" name="Прямая со стрелкой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3" o:spid="_x0000_s1026" type="#_x0000_t32" style="position:absolute;margin-left:44.7pt;margin-top:179.55pt;width:21pt;height:0;z-index:252047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FAA6F74" wp14:editId="4882BCE9">
                <wp:simplePos x="0" y="0"/>
                <wp:positionH relativeFrom="column">
                  <wp:posOffset>335280</wp:posOffset>
                </wp:positionH>
                <wp:positionV relativeFrom="paragraph">
                  <wp:posOffset>1129665</wp:posOffset>
                </wp:positionV>
                <wp:extent cx="207645" cy="285750"/>
                <wp:effectExtent l="0" t="0" r="0" b="0"/>
                <wp:wrapNone/>
                <wp:docPr id="892" name="Поле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2" o:spid="_x0000_s1160" type="#_x0000_t202" style="position:absolute;left:0;text-align:left;margin-left:26.4pt;margin-top:88.95pt;width:16.35pt;height:22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4288" behindDoc="0" locked="0" layoutInCell="1" allowOverlap="1" wp14:anchorId="5A961594" wp14:editId="4AC6ADED">
                <wp:simplePos x="0" y="0"/>
                <wp:positionH relativeFrom="column">
                  <wp:posOffset>567690</wp:posOffset>
                </wp:positionH>
                <wp:positionV relativeFrom="paragraph">
                  <wp:posOffset>1213484</wp:posOffset>
                </wp:positionV>
                <wp:extent cx="276225" cy="0"/>
                <wp:effectExtent l="0" t="76200" r="28575" b="152400"/>
                <wp:wrapNone/>
                <wp:docPr id="891" name="Прямая со стрелкой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1" o:spid="_x0000_s1026" type="#_x0000_t32" style="position:absolute;margin-left:44.7pt;margin-top:95.55pt;width:21.75pt;height:0;z-index:252044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30B2ACC" wp14:editId="1E75BBD0">
                <wp:simplePos x="0" y="0"/>
                <wp:positionH relativeFrom="column">
                  <wp:posOffset>339090</wp:posOffset>
                </wp:positionH>
                <wp:positionV relativeFrom="paragraph">
                  <wp:posOffset>946785</wp:posOffset>
                </wp:positionV>
                <wp:extent cx="228600" cy="285750"/>
                <wp:effectExtent l="0" t="0" r="0" b="0"/>
                <wp:wrapNone/>
                <wp:docPr id="890" name="Поле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473E3"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0" o:spid="_x0000_s1161" type="#_x0000_t202" style="position:absolute;left:0;text-align:left;margin-left:26.7pt;margin-top:74.55pt;width:18pt;height:22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 w:rsidRPr="00E473E3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1216" behindDoc="0" locked="0" layoutInCell="1" allowOverlap="1" wp14:anchorId="25B2DD07" wp14:editId="59D60D70">
                <wp:simplePos x="0" y="0"/>
                <wp:positionH relativeFrom="column">
                  <wp:posOffset>529590</wp:posOffset>
                </wp:positionH>
                <wp:positionV relativeFrom="paragraph">
                  <wp:posOffset>1061084</wp:posOffset>
                </wp:positionV>
                <wp:extent cx="266700" cy="0"/>
                <wp:effectExtent l="0" t="76200" r="19050" b="152400"/>
                <wp:wrapNone/>
                <wp:docPr id="889" name="Прямая со стрелкой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9" o:spid="_x0000_s1026" type="#_x0000_t32" style="position:absolute;margin-left:41.7pt;margin-top:83.55pt;width:21pt;height:0;z-index:25204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40192" behindDoc="0" locked="0" layoutInCell="1" allowOverlap="1" wp14:anchorId="03CE6EDD" wp14:editId="217FBA5A">
                <wp:simplePos x="0" y="0"/>
                <wp:positionH relativeFrom="column">
                  <wp:posOffset>3539489</wp:posOffset>
                </wp:positionH>
                <wp:positionV relativeFrom="paragraph">
                  <wp:posOffset>546735</wp:posOffset>
                </wp:positionV>
                <wp:extent cx="0" cy="666750"/>
                <wp:effectExtent l="95250" t="19050" r="133350" b="95250"/>
                <wp:wrapNone/>
                <wp:docPr id="888" name="Прямая со стрелкой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8" o:spid="_x0000_s1026" type="#_x0000_t32" style="position:absolute;margin-left:278.7pt;margin-top:43.05pt;width:0;height:52.5pt;z-index:252040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C1CCCA9" wp14:editId="37E4518D">
                <wp:simplePos x="0" y="0"/>
                <wp:positionH relativeFrom="column">
                  <wp:posOffset>3415665</wp:posOffset>
                </wp:positionH>
                <wp:positionV relativeFrom="paragraph">
                  <wp:posOffset>356235</wp:posOffset>
                </wp:positionV>
                <wp:extent cx="314325" cy="285750"/>
                <wp:effectExtent l="0" t="0" r="0" b="0"/>
                <wp:wrapNone/>
                <wp:docPr id="887" name="Поле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7" o:spid="_x0000_s1162" type="#_x0000_t202" style="position:absolute;left:0;text-align:left;margin-left:268.95pt;margin-top:28.05pt;width:24.75pt;height:22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19661D" wp14:editId="626F42D8">
            <wp:extent cx="4630635" cy="2714625"/>
            <wp:effectExtent l="19050" t="1905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161" cy="2713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76" w:name="_Ref368664816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51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76"/>
      <w:r w:rsidRPr="00A115B9">
        <w:rPr>
          <w:rFonts w:cs="Times New Roman"/>
          <w:color w:val="auto"/>
          <w:sz w:val="24"/>
          <w:szCs w:val="24"/>
        </w:rPr>
        <w:t>. Пример добавления вопроса, требующего свободного ответа</w:t>
      </w:r>
    </w:p>
    <w:p w:rsidR="00754435" w:rsidRPr="00D1342E" w:rsidRDefault="00754435" w:rsidP="00754435">
      <w:pPr>
        <w:ind w:firstLine="567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Как показано на рисунке 59 поле заполнения вопроса </w:t>
      </w:r>
      <w:r w:rsidRPr="00D1342E">
        <w:rPr>
          <w:rFonts w:eastAsia="Times New Roman" w:cs="Times New Roman"/>
          <w:szCs w:val="28"/>
        </w:rPr>
        <w:t>[1]</w:t>
      </w:r>
      <w:r>
        <w:rPr>
          <w:rFonts w:eastAsia="Times New Roman" w:cs="Times New Roman"/>
          <w:szCs w:val="28"/>
        </w:rPr>
        <w:t xml:space="preserve"> содержит основной вопрос</w:t>
      </w:r>
      <w:r w:rsidRPr="007F4C2E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[</w:t>
      </w:r>
      <w:r w:rsidRPr="007F4C2E">
        <w:rPr>
          <w:rFonts w:eastAsia="Times New Roman" w:cs="Times New Roman"/>
          <w:szCs w:val="28"/>
        </w:rPr>
        <w:t>2]</w:t>
      </w:r>
      <w:r>
        <w:rPr>
          <w:rFonts w:eastAsia="Times New Roman" w:cs="Times New Roman"/>
          <w:szCs w:val="28"/>
        </w:rPr>
        <w:t xml:space="preserve"> и один вариант ответа</w:t>
      </w:r>
      <w:r w:rsidRPr="007F4C2E">
        <w:rPr>
          <w:rFonts w:eastAsia="Times New Roman" w:cs="Times New Roman"/>
          <w:szCs w:val="28"/>
        </w:rPr>
        <w:t xml:space="preserve"> [3]</w:t>
      </w:r>
      <w:r>
        <w:rPr>
          <w:rFonts w:eastAsia="Times New Roman" w:cs="Times New Roman"/>
          <w:szCs w:val="28"/>
        </w:rPr>
        <w:t xml:space="preserve"> соответственно в области  предварительного просмотра отображается основной вопрос</w:t>
      </w:r>
      <w:r w:rsidRPr="007F4C2E">
        <w:rPr>
          <w:rFonts w:eastAsia="Times New Roman" w:cs="Times New Roman"/>
          <w:szCs w:val="28"/>
        </w:rPr>
        <w:t xml:space="preserve"> [4]</w:t>
      </w:r>
      <w:r>
        <w:rPr>
          <w:rFonts w:eastAsia="Times New Roman" w:cs="Times New Roman"/>
          <w:szCs w:val="28"/>
        </w:rPr>
        <w:t xml:space="preserve"> и пустое поле для заполнения свободного ответа</w:t>
      </w:r>
      <w:r w:rsidRPr="007F4C2E">
        <w:rPr>
          <w:rFonts w:eastAsia="Times New Roman" w:cs="Times New Roman"/>
          <w:szCs w:val="28"/>
        </w:rPr>
        <w:t xml:space="preserve"> [5]</w:t>
      </w:r>
      <w:r>
        <w:rPr>
          <w:rFonts w:eastAsia="Times New Roman" w:cs="Times New Roman"/>
          <w:szCs w:val="28"/>
        </w:rPr>
        <w:t>.</w:t>
      </w:r>
    </w:p>
    <w:p w:rsidR="00754435" w:rsidRDefault="00754435" w:rsidP="00754435">
      <w:pPr>
        <w:pStyle w:val="Body"/>
        <w:ind w:left="0" w:firstLine="567"/>
        <w:rPr>
          <w:lang w:val="ru-RU"/>
        </w:rPr>
      </w:pPr>
      <w:r>
        <w:rPr>
          <w:lang w:val="ru-RU"/>
        </w:rPr>
        <w:t xml:space="preserve">Для сохранения тестового вопроса в наборе вопросов нужно выбрать команду «Добавить» </w:t>
      </w:r>
      <w:r w:rsidRPr="006C0628">
        <w:rPr>
          <w:lang w:val="ru-RU"/>
        </w:rPr>
        <w:t>[</w:t>
      </w:r>
      <w:r w:rsidRPr="007F4C2E">
        <w:rPr>
          <w:lang w:val="ru-RU"/>
        </w:rPr>
        <w:t>6</w:t>
      </w:r>
      <w:r w:rsidRPr="006C0628">
        <w:rPr>
          <w:lang w:val="ru-RU"/>
        </w:rPr>
        <w:t xml:space="preserve">] </w:t>
      </w:r>
      <w:r>
        <w:rPr>
          <w:lang w:val="ru-RU"/>
        </w:rPr>
        <w:t>(рисунок 59).</w:t>
      </w:r>
    </w:p>
    <w:p w:rsidR="00754435" w:rsidRPr="00D472F4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, требующий свободного ответа тестируемого,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 xml:space="preserve">Набор вопросов по курсу </w:t>
      </w:r>
      <w:ins w:id="177" w:author="XTreme.ws" w:date="2013-05-06T16:26:00Z">
        <w:r w:rsidR="00966F77">
          <w:rPr>
            <w:b/>
            <w:color w:val="00B050"/>
            <w:lang w:val="ru-RU"/>
          </w:rPr>
          <w:t>«</w:t>
        </w:r>
      </w:ins>
      <w:r w:rsidRPr="00D472F4">
        <w:rPr>
          <w:b/>
          <w:color w:val="00B050"/>
        </w:rPr>
        <w:t>Система линейных уравнений</w:t>
      </w:r>
      <w:r w:rsidRPr="00D472F4">
        <w:rPr>
          <w:b/>
          <w:color w:val="00B050"/>
          <w:lang w:val="ru-RU"/>
        </w:rPr>
        <w:t>»</w:t>
      </w:r>
    </w:p>
    <w:p w:rsidR="00754435" w:rsidRDefault="00754435" w:rsidP="00754435">
      <w:pPr>
        <w:pStyle w:val="Body"/>
        <w:ind w:left="0" w:firstLine="567"/>
        <w:rPr>
          <w:b/>
          <w:lang w:val="ru-RU"/>
        </w:rPr>
      </w:pP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b/>
        </w:rPr>
        <w:t xml:space="preserve">Вопросы с выбором </w:t>
      </w:r>
      <w:r>
        <w:rPr>
          <w:b/>
          <w:lang w:val="ru-RU"/>
        </w:rPr>
        <w:t>по карте на картинке</w:t>
      </w:r>
      <w:r>
        <w:rPr>
          <w:b/>
        </w:rPr>
        <w:t xml:space="preserve">. </w:t>
      </w:r>
      <w:r>
        <w:rPr>
          <w:b/>
          <w:lang w:val="ru-RU"/>
        </w:rPr>
        <w:t xml:space="preserve"> 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>Для создания такого типа вопроса предварительно  нужно</w:t>
      </w:r>
      <w:r w:rsidRPr="00D562D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(см.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>):</w:t>
      </w:r>
    </w:p>
    <w:p w:rsidR="0075443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  <w:lang w:val="ru-RU"/>
        </w:rPr>
      </w:pPr>
      <w:r>
        <w:rPr>
          <w:noProof/>
          <w:lang w:val="ru-RU"/>
        </w:rPr>
        <w:t xml:space="preserve">Выбрать тип вопроса </w:t>
      </w:r>
      <w:r w:rsidRPr="007E251A">
        <w:rPr>
          <w:noProof/>
          <w:lang w:val="ru-RU"/>
        </w:rPr>
        <w:t>[1]</w:t>
      </w:r>
      <w:r>
        <w:rPr>
          <w:noProof/>
          <w:lang w:val="ru-RU"/>
        </w:rPr>
        <w:t xml:space="preserve"> -  «Выбор по карте на картинке» (см.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_Ref368664104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235B32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44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). </w:t>
      </w:r>
    </w:p>
    <w:p w:rsidR="00754435" w:rsidRPr="00A03D45" w:rsidRDefault="00754435" w:rsidP="006E6213">
      <w:pPr>
        <w:pStyle w:val="Body"/>
        <w:numPr>
          <w:ilvl w:val="0"/>
          <w:numId w:val="51"/>
        </w:numPr>
        <w:tabs>
          <w:tab w:val="left" w:pos="851"/>
        </w:tabs>
        <w:ind w:left="0" w:firstLine="426"/>
        <w:rPr>
          <w:noProof/>
        </w:rPr>
      </w:pPr>
      <w:r w:rsidRPr="00D472F4">
        <w:rPr>
          <w:noProof/>
          <w:lang w:val="ru-RU"/>
        </w:rPr>
        <w:t>Указать сложность вопроса [2] (1- легкий, 2-средний,</w:t>
      </w:r>
      <w:ins w:id="178" w:author="XTreme.ws" w:date="2013-05-06T16:26:00Z">
        <w:r w:rsidR="00B95842">
          <w:rPr>
            <w:noProof/>
            <w:lang w:val="ru-RU"/>
          </w:rPr>
          <w:t xml:space="preserve"> </w:t>
        </w:r>
      </w:ins>
      <w:r w:rsidRPr="00D472F4">
        <w:rPr>
          <w:noProof/>
          <w:lang w:val="ru-RU"/>
        </w:rPr>
        <w:t>3- сложный).</w:t>
      </w:r>
    </w:p>
    <w:p w:rsidR="00754435" w:rsidRDefault="00754435" w:rsidP="00754435">
      <w:pPr>
        <w:pStyle w:val="Body"/>
        <w:tabs>
          <w:tab w:val="left" w:pos="851"/>
        </w:tabs>
        <w:ind w:left="0" w:firstLine="567"/>
        <w:rPr>
          <w:b/>
        </w:rPr>
      </w:pPr>
      <w:r>
        <w:rPr>
          <w:noProof/>
          <w:lang w:val="ru-RU"/>
        </w:rPr>
        <w:t>Далее заполнение основного вопроса, вариантов ответа и указание правильного ответа выполняется в следующем порядке (см.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_Ref368664846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52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): </w:t>
      </w:r>
    </w:p>
    <w:p w:rsidR="00754435" w:rsidRDefault="00754435" w:rsidP="006E6213">
      <w:pPr>
        <w:pStyle w:val="Body"/>
        <w:numPr>
          <w:ilvl w:val="0"/>
          <w:numId w:val="53"/>
        </w:numPr>
        <w:tabs>
          <w:tab w:val="left" w:pos="284"/>
          <w:tab w:val="left" w:pos="993"/>
        </w:tabs>
        <w:ind w:left="0" w:firstLine="567"/>
        <w:rPr>
          <w:noProof/>
          <w:lang w:val="ru-RU"/>
        </w:rPr>
      </w:pPr>
      <w:r w:rsidRPr="00590759">
        <w:rPr>
          <w:b/>
          <w:i/>
          <w:noProof/>
          <w:lang w:val="ru-RU"/>
        </w:rPr>
        <w:t>Внесение основного вопроса</w:t>
      </w:r>
      <w:r>
        <w:rPr>
          <w:noProof/>
          <w:lang w:val="ru-RU"/>
        </w:rPr>
        <w:t xml:space="preserve">. В поле для  ввода данных </w:t>
      </w:r>
      <w:r w:rsidRPr="00C55393">
        <w:rPr>
          <w:noProof/>
          <w:lang w:val="ru-RU"/>
        </w:rPr>
        <w:t>[1]</w:t>
      </w:r>
      <w:r>
        <w:rPr>
          <w:noProof/>
          <w:lang w:val="ru-RU"/>
        </w:rPr>
        <w:t xml:space="preserve">  вносится предложение тестового вопроса, в поле предварительного просмотра  </w:t>
      </w:r>
      <w:r w:rsidRPr="00C55393">
        <w:rPr>
          <w:noProof/>
          <w:lang w:val="ru-RU"/>
        </w:rPr>
        <w:t xml:space="preserve">[2] </w:t>
      </w:r>
      <w:r>
        <w:rPr>
          <w:noProof/>
          <w:lang w:val="ru-RU"/>
        </w:rPr>
        <w:t xml:space="preserve">появится предложение вопроса </w:t>
      </w:r>
      <w:r w:rsidRPr="009E49FE">
        <w:rPr>
          <w:noProof/>
          <w:lang w:val="ru-RU"/>
        </w:rPr>
        <w:t>[3]</w:t>
      </w:r>
      <w:r>
        <w:rPr>
          <w:noProof/>
          <w:lang w:val="ru-RU"/>
        </w:rPr>
        <w:t>.</w:t>
      </w:r>
    </w:p>
    <w:p w:rsidR="00754435" w:rsidRDefault="00754435" w:rsidP="006E6213">
      <w:pPr>
        <w:pStyle w:val="Body"/>
        <w:numPr>
          <w:ilvl w:val="0"/>
          <w:numId w:val="53"/>
        </w:numPr>
        <w:tabs>
          <w:tab w:val="left" w:pos="284"/>
          <w:tab w:val="left" w:pos="993"/>
        </w:tabs>
        <w:ind w:left="0" w:firstLine="567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 </w:t>
      </w:r>
      <w:r w:rsidRPr="00590759">
        <w:rPr>
          <w:b/>
          <w:i/>
          <w:noProof/>
          <w:lang w:val="ru-RU"/>
        </w:rPr>
        <w:t>Определение вариантов ответа</w:t>
      </w:r>
      <w:r>
        <w:rPr>
          <w:noProof/>
          <w:lang w:val="ru-RU"/>
        </w:rPr>
        <w:t xml:space="preserve">. </w:t>
      </w:r>
      <w:r w:rsidRPr="00E11C81">
        <w:rPr>
          <w:noProof/>
          <w:lang w:val="ru-RU"/>
        </w:rPr>
        <w:t>Для внесения вариантов ответа н</w:t>
      </w:r>
      <w:r>
        <w:rPr>
          <w:noProof/>
          <w:lang w:val="ru-RU"/>
        </w:rPr>
        <w:t xml:space="preserve">ужно нажать </w:t>
      </w:r>
      <w:r w:rsidRPr="00E11C81">
        <w:rPr>
          <w:noProof/>
          <w:lang w:val="ru-RU"/>
        </w:rPr>
        <w:t xml:space="preserve">кнопку </w:t>
      </w:r>
      <w:r>
        <w:rPr>
          <w:noProof/>
          <w:lang w:val="ru-RU"/>
        </w:rPr>
        <w:drawing>
          <wp:inline distT="0" distB="0" distL="0" distR="0" wp14:anchorId="61645047" wp14:editId="60689EA4">
            <wp:extent cx="561975" cy="285750"/>
            <wp:effectExtent l="0" t="0" r="952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C81">
        <w:rPr>
          <w:noProof/>
          <w:lang w:val="ru-RU"/>
        </w:rPr>
        <w:t xml:space="preserve"> [</w:t>
      </w:r>
      <w:r>
        <w:rPr>
          <w:noProof/>
          <w:lang w:val="ru-RU"/>
        </w:rPr>
        <w:t>3</w:t>
      </w:r>
      <w:r w:rsidRPr="00E11C81">
        <w:rPr>
          <w:noProof/>
          <w:lang w:val="ru-RU"/>
        </w:rPr>
        <w:t>]. В поле для ввода данных [1] появится строка</w:t>
      </w:r>
      <w:r>
        <w:rPr>
          <w:noProof/>
          <w:lang w:val="ru-RU"/>
        </w:rPr>
        <w:t>:</w:t>
      </w:r>
      <w:r w:rsidRPr="00E11C81">
        <w:rPr>
          <w:noProof/>
          <w:lang w:val="ru-RU"/>
        </w:rPr>
        <w:t xml:space="preserve"> </w:t>
      </w:r>
    </w:p>
    <w:p w:rsidR="00754435" w:rsidRDefault="00754435" w:rsidP="00754435">
      <w:pPr>
        <w:pStyle w:val="Body"/>
        <w:tabs>
          <w:tab w:val="left" w:pos="284"/>
          <w:tab w:val="left" w:pos="993"/>
        </w:tabs>
        <w:ind w:left="567" w:firstLine="0"/>
        <w:jc w:val="center"/>
        <w:rPr>
          <w:noProof/>
          <w:lang w:val="ru-RU"/>
        </w:rPr>
      </w:pPr>
      <w:r w:rsidRPr="00E11C81">
        <w:rPr>
          <w:b/>
          <w:noProof/>
          <w:lang w:val="ru-RU"/>
        </w:rPr>
        <w:t>@!А!@</w:t>
      </w:r>
      <w:r w:rsidRPr="00E11C81">
        <w:rPr>
          <w:noProof/>
          <w:lang w:val="ru-RU"/>
        </w:rPr>
        <w:t>.</w:t>
      </w:r>
    </w:p>
    <w:p w:rsidR="00754435" w:rsidRDefault="00754435" w:rsidP="00754435">
      <w:pPr>
        <w:pStyle w:val="Body"/>
        <w:tabs>
          <w:tab w:val="left" w:pos="284"/>
          <w:tab w:val="left" w:pos="993"/>
        </w:tabs>
        <w:ind w:left="0" w:firstLine="0"/>
        <w:rPr>
          <w:noProof/>
          <w:lang w:val="ru-RU"/>
        </w:rPr>
      </w:pPr>
      <w:r>
        <w:rPr>
          <w:noProof/>
          <w:lang w:val="ru-RU"/>
        </w:rPr>
        <w:t>Ссылка на картинку варианта ответа вносится между символами  восклицательного знака -</w:t>
      </w:r>
      <w:r w:rsidRPr="009E49FE">
        <w:rPr>
          <w:b/>
          <w:noProof/>
          <w:lang w:val="ru-RU"/>
        </w:rPr>
        <w:t xml:space="preserve"> !</w:t>
      </w:r>
      <w:r w:rsidRPr="009E49FE">
        <w:rPr>
          <w:noProof/>
          <w:lang w:val="ru-RU"/>
        </w:rPr>
        <w:t xml:space="preserve">. </w:t>
      </w:r>
      <w:r>
        <w:rPr>
          <w:noProof/>
          <w:lang w:val="ru-RU"/>
        </w:rPr>
        <w:t>Для вставки картинки варианта нужно указать курсор мыши между символами восклицательного знака -</w:t>
      </w:r>
      <w:r w:rsidRPr="009E49FE">
        <w:rPr>
          <w:b/>
          <w:noProof/>
          <w:lang w:val="ru-RU"/>
        </w:rPr>
        <w:t xml:space="preserve"> !</w:t>
      </w:r>
      <w:r>
        <w:rPr>
          <w:noProof/>
          <w:lang w:val="ru-RU"/>
        </w:rPr>
        <w:t xml:space="preserve"> и нажать на  кнопку вставки картинки [4], на экране появится диалоговое окно выбора нужной картинки (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_Ref368664846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52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 xml:space="preserve">). Далее кнопкой «Выберите файл» </w:t>
      </w:r>
      <w:r w:rsidRPr="00B32398">
        <w:rPr>
          <w:noProof/>
          <w:lang w:val="ru-RU"/>
        </w:rPr>
        <w:t>[</w:t>
      </w:r>
      <w:r>
        <w:rPr>
          <w:noProof/>
          <w:lang w:val="ru-RU"/>
        </w:rPr>
        <w:t>нужно выбрать файл и нажать</w:t>
      </w:r>
      <w:ins w:id="179" w:author="XTreme.ws" w:date="2013-05-06T16:27:00Z">
        <w:r w:rsidR="00B95842">
          <w:rPr>
            <w:noProof/>
            <w:lang w:val="ru-RU"/>
          </w:rPr>
          <w:t xml:space="preserve"> </w:t>
        </w:r>
      </w:ins>
      <w:r>
        <w:rPr>
          <w:noProof/>
          <w:lang w:val="ru-RU"/>
        </w:rPr>
        <w:t>на кнопку «Загрузить»</w:t>
      </w:r>
      <w:r w:rsidRPr="00B32398">
        <w:rPr>
          <w:noProof/>
          <w:lang w:val="ru-RU"/>
        </w:rPr>
        <w:t xml:space="preserve"> (</w:t>
      </w:r>
      <w:r>
        <w:rPr>
          <w:noProof/>
          <w:lang w:val="ru-RU"/>
        </w:rPr>
        <w:t>см.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_Ref368664886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53</w:t>
      </w:r>
      <w:r w:rsidR="00560946">
        <w:rPr>
          <w:noProof/>
          <w:lang w:val="ru-RU"/>
        </w:rPr>
        <w:fldChar w:fldCharType="end"/>
      </w:r>
      <w:r>
        <w:rPr>
          <w:noProof/>
          <w:lang w:val="ru-RU"/>
        </w:rPr>
        <w:t>). В области предварительного просмотра появится выбранная картинка в качестве варианта ответа .</w:t>
      </w:r>
    </w:p>
    <w:p w:rsidR="00754435" w:rsidRDefault="00754435" w:rsidP="006E6213">
      <w:pPr>
        <w:pStyle w:val="Body"/>
        <w:numPr>
          <w:ilvl w:val="0"/>
          <w:numId w:val="53"/>
        </w:numPr>
        <w:tabs>
          <w:tab w:val="left" w:pos="284"/>
          <w:tab w:val="left" w:pos="993"/>
        </w:tabs>
        <w:ind w:left="0" w:firstLine="567"/>
        <w:rPr>
          <w:noProof/>
          <w:lang w:val="ru-RU"/>
        </w:rPr>
      </w:pPr>
      <w:r>
        <w:rPr>
          <w:b/>
          <w:i/>
          <w:noProof/>
          <w:lang w:val="ru-RU"/>
        </w:rPr>
        <w:t xml:space="preserve">Определение </w:t>
      </w:r>
      <w:r w:rsidRPr="00590759">
        <w:rPr>
          <w:b/>
          <w:i/>
          <w:noProof/>
          <w:lang w:val="ru-RU"/>
        </w:rPr>
        <w:t xml:space="preserve"> правильного ответа</w:t>
      </w:r>
      <w:r>
        <w:rPr>
          <w:noProof/>
          <w:lang w:val="ru-RU"/>
        </w:rPr>
        <w:t xml:space="preserve">. Для определения правильного ответа нужно нажать кнопку </w:t>
      </w:r>
      <w:r>
        <w:rPr>
          <w:noProof/>
          <w:lang w:val="ru-RU"/>
        </w:rPr>
        <w:drawing>
          <wp:inline distT="0" distB="0" distL="0" distR="0" wp14:anchorId="289AD42B" wp14:editId="56CA4040">
            <wp:extent cx="571500" cy="29527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D5D">
        <w:rPr>
          <w:noProof/>
          <w:lang w:val="ru-RU"/>
        </w:rPr>
        <w:t xml:space="preserve">[6]. </w:t>
      </w:r>
      <w:r w:rsidRPr="00E11C81">
        <w:rPr>
          <w:noProof/>
          <w:lang w:val="ru-RU"/>
        </w:rPr>
        <w:t xml:space="preserve">В поле для ввода данных [1] появится строка </w:t>
      </w:r>
      <w:r>
        <w:rPr>
          <w:noProof/>
          <w:lang w:val="ru-RU"/>
        </w:rPr>
        <w:t xml:space="preserve"> </w:t>
      </w:r>
      <w:r w:rsidRPr="00D66D5D">
        <w:rPr>
          <w:b/>
          <w:noProof/>
          <w:lang w:val="ru-RU"/>
        </w:rPr>
        <w:t>%1%</w:t>
      </w:r>
      <w:r w:rsidRPr="00D66D5D">
        <w:rPr>
          <w:noProof/>
          <w:lang w:val="ru-RU"/>
        </w:rPr>
        <w:t xml:space="preserve">. Порядковый номер правильного ответа вносится между символами </w:t>
      </w:r>
      <w:r>
        <w:rPr>
          <w:b/>
          <w:noProof/>
          <w:lang w:val="ru-RU"/>
        </w:rPr>
        <w:t xml:space="preserve"> %</w:t>
      </w:r>
      <w:r w:rsidRPr="009E49FE">
        <w:rPr>
          <w:noProof/>
          <w:lang w:val="ru-RU"/>
        </w:rPr>
        <w:t xml:space="preserve">. </w:t>
      </w:r>
    </w:p>
    <w:p w:rsidR="00754435" w:rsidRDefault="00754435" w:rsidP="00754435">
      <w:pPr>
        <w:ind w:firstLine="567"/>
        <w:jc w:val="both"/>
        <w:rPr>
          <w:rFonts w:eastAsia="Times New Roman" w:cs="Times New Roman"/>
          <w:b/>
          <w:szCs w:val="28"/>
        </w:rPr>
      </w:pPr>
    </w:p>
    <w:p w:rsidR="00754435" w:rsidRDefault="00754435" w:rsidP="00754435">
      <w:pPr>
        <w:keepNext/>
        <w:jc w:val="center"/>
      </w:pP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59648" behindDoc="0" locked="0" layoutInCell="1" allowOverlap="1" wp14:anchorId="280FADCB" wp14:editId="7C8B16B7">
                <wp:simplePos x="0" y="0"/>
                <wp:positionH relativeFrom="column">
                  <wp:posOffset>731520</wp:posOffset>
                </wp:positionH>
                <wp:positionV relativeFrom="paragraph">
                  <wp:posOffset>2101214</wp:posOffset>
                </wp:positionV>
                <wp:extent cx="266700" cy="0"/>
                <wp:effectExtent l="0" t="76200" r="19050" b="152400"/>
                <wp:wrapNone/>
                <wp:docPr id="886" name="Прямая со стрелкой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6" o:spid="_x0000_s1026" type="#_x0000_t32" style="position:absolute;margin-left:57.6pt;margin-top:165.45pt;width:21pt;height:0;z-index:252059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EF35FBD" wp14:editId="59ACE034">
                <wp:simplePos x="0" y="0"/>
                <wp:positionH relativeFrom="column">
                  <wp:posOffset>540385</wp:posOffset>
                </wp:positionH>
                <wp:positionV relativeFrom="paragraph">
                  <wp:posOffset>1943735</wp:posOffset>
                </wp:positionV>
                <wp:extent cx="188595" cy="285750"/>
                <wp:effectExtent l="0" t="0" r="0" b="0"/>
                <wp:wrapNone/>
                <wp:docPr id="885" name="Поле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5" o:spid="_x0000_s1163" type="#_x0000_t202" style="position:absolute;left:0;text-align:left;margin-left:42.55pt;margin-top:153.05pt;width:14.85pt;height:22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821FF2F" wp14:editId="2B47952D">
                <wp:simplePos x="0" y="0"/>
                <wp:positionH relativeFrom="column">
                  <wp:posOffset>542925</wp:posOffset>
                </wp:positionH>
                <wp:positionV relativeFrom="paragraph">
                  <wp:posOffset>1348740</wp:posOffset>
                </wp:positionV>
                <wp:extent cx="228600" cy="285750"/>
                <wp:effectExtent l="0" t="0" r="0" b="0"/>
                <wp:wrapNone/>
                <wp:docPr id="884" name="Поле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4" o:spid="_x0000_s1164" type="#_x0000_t202" style="position:absolute;left:0;text-align:left;margin-left:42.75pt;margin-top:106.2pt;width:18pt;height:22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0gUAIAAIQEAAAOAAAAZHJzL2Uyb0RvYy54bWysVM1u2zAMvg/YOwi6L07cJM2M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53504" behindDoc="0" locked="0" layoutInCell="1" allowOverlap="1" wp14:anchorId="7432B6C9" wp14:editId="589B3C3F">
                <wp:simplePos x="0" y="0"/>
                <wp:positionH relativeFrom="column">
                  <wp:posOffset>729615</wp:posOffset>
                </wp:positionH>
                <wp:positionV relativeFrom="paragraph">
                  <wp:posOffset>1453514</wp:posOffset>
                </wp:positionV>
                <wp:extent cx="3371850" cy="0"/>
                <wp:effectExtent l="0" t="76200" r="19050" b="152400"/>
                <wp:wrapNone/>
                <wp:docPr id="883" name="Прямая со стрелкой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718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3" o:spid="_x0000_s1026" type="#_x0000_t32" style="position:absolute;margin-left:57.45pt;margin-top:114.45pt;width:265.5pt;height:0;z-index:25205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56576" behindDoc="0" locked="0" layoutInCell="1" allowOverlap="1" wp14:anchorId="56632735" wp14:editId="34E412CB">
                <wp:simplePos x="0" y="0"/>
                <wp:positionH relativeFrom="column">
                  <wp:posOffset>752475</wp:posOffset>
                </wp:positionH>
                <wp:positionV relativeFrom="paragraph">
                  <wp:posOffset>1034414</wp:posOffset>
                </wp:positionV>
                <wp:extent cx="276225" cy="0"/>
                <wp:effectExtent l="0" t="76200" r="28575" b="152400"/>
                <wp:wrapNone/>
                <wp:docPr id="882" name="Прямая со стрелкой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2" o:spid="_x0000_s1026" type="#_x0000_t32" style="position:absolute;margin-left:59.25pt;margin-top:81.45pt;width:21.75pt;height:0;z-index:25205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CB1B6DC" wp14:editId="38C0E9D8">
                <wp:simplePos x="0" y="0"/>
                <wp:positionH relativeFrom="column">
                  <wp:posOffset>521970</wp:posOffset>
                </wp:positionH>
                <wp:positionV relativeFrom="paragraph">
                  <wp:posOffset>931545</wp:posOffset>
                </wp:positionV>
                <wp:extent cx="207645" cy="285750"/>
                <wp:effectExtent l="0" t="0" r="0" b="0"/>
                <wp:wrapNone/>
                <wp:docPr id="881" name="Поле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1" o:spid="_x0000_s1165" type="#_x0000_t202" style="position:absolute;left:0;text-align:left;margin-left:41.1pt;margin-top:73.35pt;width:16.35pt;height:22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BD7C7BA" wp14:editId="0016169F">
                <wp:simplePos x="0" y="0"/>
                <wp:positionH relativeFrom="column">
                  <wp:posOffset>514350</wp:posOffset>
                </wp:positionH>
                <wp:positionV relativeFrom="paragraph">
                  <wp:posOffset>339090</wp:posOffset>
                </wp:positionV>
                <wp:extent cx="314325" cy="285750"/>
                <wp:effectExtent l="0" t="0" r="0" b="0"/>
                <wp:wrapNone/>
                <wp:docPr id="880" name="Поле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0" o:spid="_x0000_s1166" type="#_x0000_t202" style="position:absolute;left:0;text-align:left;margin-left:40.5pt;margin-top:26.7pt;width:24.75pt;height:22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A6E8263" wp14:editId="2C8D0BC0">
                <wp:simplePos x="0" y="0"/>
                <wp:positionH relativeFrom="column">
                  <wp:posOffset>5337810</wp:posOffset>
                </wp:positionH>
                <wp:positionV relativeFrom="paragraph">
                  <wp:posOffset>2381885</wp:posOffset>
                </wp:positionV>
                <wp:extent cx="227965" cy="285750"/>
                <wp:effectExtent l="0" t="0" r="0" b="0"/>
                <wp:wrapNone/>
                <wp:docPr id="879" name="Поле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9" o:spid="_x0000_s1167" type="#_x0000_t202" style="position:absolute;left:0;text-align:left;margin-left:420.3pt;margin-top:187.55pt;width:17.95pt;height:22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61696" behindDoc="0" locked="0" layoutInCell="1" allowOverlap="1" wp14:anchorId="3A088890" wp14:editId="746BBE8C">
                <wp:simplePos x="0" y="0"/>
                <wp:positionH relativeFrom="column">
                  <wp:posOffset>5124450</wp:posOffset>
                </wp:positionH>
                <wp:positionV relativeFrom="paragraph">
                  <wp:posOffset>2520314</wp:posOffset>
                </wp:positionV>
                <wp:extent cx="285750" cy="0"/>
                <wp:effectExtent l="57150" t="76200" r="0" b="152400"/>
                <wp:wrapNone/>
                <wp:docPr id="878" name="Прямая со стрелкой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8" o:spid="_x0000_s1026" type="#_x0000_t32" style="position:absolute;margin-left:403.5pt;margin-top:198.45pt;width:22.5pt;height:0;flip:x;z-index:25206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479F093" wp14:editId="350F3103">
                <wp:simplePos x="0" y="0"/>
                <wp:positionH relativeFrom="column">
                  <wp:posOffset>5275580</wp:posOffset>
                </wp:positionH>
                <wp:positionV relativeFrom="paragraph">
                  <wp:posOffset>1819910</wp:posOffset>
                </wp:positionV>
                <wp:extent cx="227965" cy="285750"/>
                <wp:effectExtent l="0" t="0" r="0" b="0"/>
                <wp:wrapNone/>
                <wp:docPr id="877" name="Поле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7" o:spid="_x0000_s1168" type="#_x0000_t202" style="position:absolute;left:0;text-align:left;margin-left:415.4pt;margin-top:143.3pt;width:17.95pt;height:22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57600" behindDoc="0" locked="0" layoutInCell="1" allowOverlap="1" wp14:anchorId="22D8125D" wp14:editId="56453E32">
                <wp:simplePos x="0" y="0"/>
                <wp:positionH relativeFrom="column">
                  <wp:posOffset>3321685</wp:posOffset>
                </wp:positionH>
                <wp:positionV relativeFrom="paragraph">
                  <wp:posOffset>1967864</wp:posOffset>
                </wp:positionV>
                <wp:extent cx="2021840" cy="0"/>
                <wp:effectExtent l="57150" t="76200" r="0" b="152400"/>
                <wp:wrapNone/>
                <wp:docPr id="876" name="Прямая со стрелкой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218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6" o:spid="_x0000_s1026" type="#_x0000_t32" style="position:absolute;margin-left:261.55pt;margin-top:154.95pt;width:159.2pt;height:0;flip:x;z-index:25205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2052480" behindDoc="0" locked="0" layoutInCell="1" allowOverlap="1" wp14:anchorId="396FD7C9" wp14:editId="12B608C6">
                <wp:simplePos x="0" y="0"/>
                <wp:positionH relativeFrom="column">
                  <wp:posOffset>729615</wp:posOffset>
                </wp:positionH>
                <wp:positionV relativeFrom="paragraph">
                  <wp:posOffset>462914</wp:posOffset>
                </wp:positionV>
                <wp:extent cx="914400" cy="0"/>
                <wp:effectExtent l="0" t="76200" r="19050" b="152400"/>
                <wp:wrapNone/>
                <wp:docPr id="875" name="Прямая со стрелкой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5" o:spid="_x0000_s1026" type="#_x0000_t32" style="position:absolute;margin-left:57.45pt;margin-top:36.45pt;width:1in;height:0;z-index:252052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7B43BB" wp14:editId="4FE258CA">
            <wp:extent cx="4410075" cy="2620830"/>
            <wp:effectExtent l="19050" t="19050" r="0" b="825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61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0" w:name="_Ref368664846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52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80"/>
      <w:r w:rsidRPr="00A115B9">
        <w:rPr>
          <w:rFonts w:cs="Times New Roman"/>
          <w:color w:val="auto"/>
          <w:sz w:val="24"/>
          <w:szCs w:val="24"/>
        </w:rPr>
        <w:t>. Пример добавления вопроса с выбором по карте на картинке</w:t>
      </w:r>
    </w:p>
    <w:p w:rsidR="00754435" w:rsidRDefault="00754435" w:rsidP="00754435">
      <w:pPr>
        <w:keepNext/>
        <w:ind w:firstLine="56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97520F7" wp14:editId="5D7E6691">
                <wp:simplePos x="0" y="0"/>
                <wp:positionH relativeFrom="column">
                  <wp:posOffset>3949065</wp:posOffset>
                </wp:positionH>
                <wp:positionV relativeFrom="paragraph">
                  <wp:posOffset>1130300</wp:posOffset>
                </wp:positionV>
                <wp:extent cx="638175" cy="190500"/>
                <wp:effectExtent l="0" t="0" r="28575" b="19050"/>
                <wp:wrapNone/>
                <wp:docPr id="874" name="Скругленный прямоугольник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1905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4" o:spid="_x0000_s1169" style="position:absolute;left:0;text-align:left;margin-left:310.95pt;margin-top:89pt;width:50.25pt;height: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531A36A" wp14:editId="6C56F212">
                <wp:simplePos x="0" y="0"/>
                <wp:positionH relativeFrom="column">
                  <wp:posOffset>1834515</wp:posOffset>
                </wp:positionH>
                <wp:positionV relativeFrom="paragraph">
                  <wp:posOffset>273050</wp:posOffset>
                </wp:positionV>
                <wp:extent cx="523875" cy="190500"/>
                <wp:effectExtent l="0" t="0" r="28575" b="19050"/>
                <wp:wrapNone/>
                <wp:docPr id="873" name="Скругленный прямоугольник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905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3" o:spid="_x0000_s1170" style="position:absolute;left:0;text-align:left;margin-left:144.45pt;margin-top:21.5pt;width:41.25pt;height: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919133" wp14:editId="117C4AB1">
            <wp:extent cx="2847975" cy="1321296"/>
            <wp:effectExtent l="19050" t="1905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0" cy="1325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1" w:name="_Ref368664886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53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81"/>
      <w:r w:rsidRPr="00A115B9">
        <w:rPr>
          <w:rFonts w:cs="Times New Roman"/>
          <w:color w:val="auto"/>
          <w:sz w:val="24"/>
          <w:szCs w:val="24"/>
        </w:rPr>
        <w:t>. Диалоговое окно загрузки картинки</w:t>
      </w:r>
    </w:p>
    <w:p w:rsidR="00754435" w:rsidRPr="00C068BD" w:rsidRDefault="00754435" w:rsidP="00754435">
      <w:pPr>
        <w:ind w:firstLine="567"/>
        <w:jc w:val="both"/>
        <w:rPr>
          <w:rFonts w:eastAsia="Times New Roman" w:cs="Times New Roman"/>
          <w:noProof/>
          <w:szCs w:val="28"/>
        </w:rPr>
      </w:pPr>
      <w:r w:rsidRPr="00C068BD">
        <w:rPr>
          <w:rFonts w:eastAsia="Times New Roman" w:cs="Times New Roman"/>
          <w:noProof/>
          <w:szCs w:val="28"/>
        </w:rPr>
        <w:t>Для сохранения тестового вопроса в наборе вопросов нужно выбрать команду «Добавить»</w:t>
      </w:r>
      <w:r>
        <w:rPr>
          <w:rFonts w:eastAsia="Times New Roman" w:cs="Times New Roman"/>
          <w:noProof/>
          <w:szCs w:val="28"/>
        </w:rPr>
        <w:t xml:space="preserve"> </w:t>
      </w:r>
      <w:r w:rsidRPr="00C068BD">
        <w:rPr>
          <w:rFonts w:eastAsia="Times New Roman" w:cs="Times New Roman"/>
          <w:noProof/>
          <w:szCs w:val="28"/>
        </w:rPr>
        <w:t>[6]</w:t>
      </w:r>
      <w:r>
        <w:rPr>
          <w:rFonts w:eastAsia="Times New Roman" w:cs="Times New Roman"/>
          <w:noProof/>
          <w:szCs w:val="28"/>
        </w:rPr>
        <w:t xml:space="preserve"> (см. Рисунок 60)</w:t>
      </w:r>
      <w:r w:rsidRPr="00C068BD">
        <w:rPr>
          <w:rFonts w:eastAsia="Times New Roman" w:cs="Times New Roman"/>
          <w:noProof/>
          <w:szCs w:val="28"/>
        </w:rPr>
        <w:t>.</w:t>
      </w:r>
    </w:p>
    <w:p w:rsidR="00754435" w:rsidRDefault="00754435" w:rsidP="00754435">
      <w:pPr>
        <w:pStyle w:val="Body"/>
        <w:ind w:left="0" w:firstLine="567"/>
        <w:rPr>
          <w:b/>
          <w:color w:val="00B050"/>
          <w:lang w:val="ru-RU"/>
        </w:rPr>
      </w:pPr>
      <w:r w:rsidRPr="00D472F4">
        <w:rPr>
          <w:b/>
          <w:color w:val="00B050"/>
          <w:lang w:val="ru-RU"/>
        </w:rPr>
        <w:t>Тестовый вопрос</w:t>
      </w:r>
      <w:r>
        <w:rPr>
          <w:b/>
          <w:color w:val="00B050"/>
          <w:lang w:val="ru-RU"/>
        </w:rPr>
        <w:t xml:space="preserve"> с выбором по карте на картинке </w:t>
      </w:r>
      <w:r w:rsidRPr="00D472F4">
        <w:rPr>
          <w:b/>
          <w:color w:val="00B050"/>
          <w:lang w:val="ru-RU"/>
        </w:rPr>
        <w:t>сохранен в наборе вопросов «</w:t>
      </w:r>
      <w:r w:rsidRPr="00D472F4">
        <w:rPr>
          <w:b/>
          <w:color w:val="00B050"/>
        </w:rPr>
        <w:t>Набор вопросов по курсу Система линейных уравнений</w:t>
      </w:r>
      <w:r w:rsidRPr="00D472F4">
        <w:rPr>
          <w:b/>
          <w:color w:val="00B050"/>
          <w:lang w:val="ru-RU"/>
        </w:rPr>
        <w:t>»</w:t>
      </w:r>
      <w:ins w:id="182" w:author="XTreme.ws" w:date="2013-05-06T16:28:00Z">
        <w:r w:rsidR="00B95842">
          <w:rPr>
            <w:b/>
            <w:color w:val="00B050"/>
            <w:lang w:val="ru-RU"/>
          </w:rPr>
          <w:t>.</w:t>
        </w:r>
      </w:ins>
    </w:p>
    <w:p w:rsidR="00754435" w:rsidRDefault="00754435" w:rsidP="00754435"/>
    <w:p w:rsidR="00754435" w:rsidRPr="00A47A96" w:rsidRDefault="00754435" w:rsidP="00754435">
      <w:pPr>
        <w:pStyle w:val="3"/>
        <w:ind w:left="567"/>
        <w:rPr>
          <w:rFonts w:ascii="Times New Roman" w:hAnsi="Times New Roman" w:cs="Times New Roman"/>
          <w:color w:val="auto"/>
        </w:rPr>
      </w:pPr>
      <w:bookmarkStart w:id="183" w:name="_Toc353294094"/>
      <w:bookmarkStart w:id="184" w:name="_Toc369689082"/>
      <w:bookmarkStart w:id="185" w:name="_Toc371342479"/>
      <w:r w:rsidRPr="00A47A96">
        <w:rPr>
          <w:rFonts w:ascii="Times New Roman" w:hAnsi="Times New Roman" w:cs="Times New Roman"/>
          <w:color w:val="auto"/>
        </w:rPr>
        <w:t>6.2.3.</w:t>
      </w:r>
      <w:r w:rsidR="00A47A96">
        <w:rPr>
          <w:rFonts w:ascii="Times New Roman" w:hAnsi="Times New Roman" w:cs="Times New Roman"/>
          <w:color w:val="auto"/>
        </w:rPr>
        <w:tab/>
      </w:r>
      <w:r w:rsidRPr="00A47A96">
        <w:rPr>
          <w:rFonts w:ascii="Times New Roman" w:hAnsi="Times New Roman" w:cs="Times New Roman"/>
          <w:color w:val="auto"/>
        </w:rPr>
        <w:t>Импорт вопроса</w:t>
      </w:r>
      <w:bookmarkEnd w:id="183"/>
      <w:bookmarkEnd w:id="184"/>
      <w:bookmarkEnd w:id="185"/>
    </w:p>
    <w:p w:rsidR="00754435" w:rsidRDefault="00754435" w:rsidP="00754435"/>
    <w:p w:rsidR="00754435" w:rsidRPr="000066AC" w:rsidRDefault="00754435" w:rsidP="00754435">
      <w:pPr>
        <w:ind w:firstLine="567"/>
        <w:jc w:val="both"/>
        <w:rPr>
          <w:rFonts w:eastAsia="Times New Roman" w:cs="Times New Roman"/>
          <w:noProof/>
          <w:szCs w:val="28"/>
        </w:rPr>
      </w:pPr>
      <w:r>
        <w:rPr>
          <w:rFonts w:eastAsia="Times New Roman" w:cs="Times New Roman"/>
          <w:noProof/>
          <w:szCs w:val="28"/>
        </w:rPr>
        <w:t xml:space="preserve">Импорт вопроса </w:t>
      </w:r>
      <w:r w:rsidRPr="000066AC">
        <w:rPr>
          <w:rFonts w:eastAsia="Times New Roman" w:cs="Times New Roman"/>
          <w:noProof/>
          <w:szCs w:val="28"/>
        </w:rPr>
        <w:t xml:space="preserve"> — добавление </w:t>
      </w:r>
      <w:r>
        <w:rPr>
          <w:rFonts w:eastAsia="Times New Roman" w:cs="Times New Roman"/>
          <w:noProof/>
          <w:szCs w:val="28"/>
        </w:rPr>
        <w:t>вопроса из другого набора в текущий набор вопросов.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  <w:r>
        <w:rPr>
          <w:noProof/>
          <w:lang w:val="ru-RU"/>
        </w:rPr>
        <w:t xml:space="preserve">Для добавления вопроса  из другого набора   нужно </w:t>
      </w:r>
    </w:p>
    <w:p w:rsidR="00754435" w:rsidRDefault="00754435" w:rsidP="006E6213">
      <w:pPr>
        <w:pStyle w:val="Body"/>
        <w:numPr>
          <w:ilvl w:val="0"/>
          <w:numId w:val="55"/>
        </w:numPr>
        <w:rPr>
          <w:noProof/>
          <w:lang w:val="ru-RU"/>
        </w:rPr>
      </w:pPr>
      <w:r>
        <w:rPr>
          <w:noProof/>
          <w:lang w:val="ru-RU"/>
        </w:rPr>
        <w:t xml:space="preserve">Открыть набор вопросов (см. </w:t>
      </w:r>
      <w:r w:rsidRPr="00A21B53">
        <w:rPr>
          <w:b/>
          <w:noProof/>
          <w:lang w:val="ru-RU"/>
        </w:rPr>
        <w:t>п. Создание набора вопросов</w:t>
      </w:r>
      <w:r>
        <w:rPr>
          <w:noProof/>
          <w:lang w:val="ru-RU"/>
        </w:rPr>
        <w:t>).</w:t>
      </w:r>
    </w:p>
    <w:p w:rsidR="00754435" w:rsidRDefault="00754435" w:rsidP="00754435">
      <w:pPr>
        <w:pStyle w:val="Body"/>
        <w:ind w:left="927" w:firstLine="0"/>
        <w:jc w:val="center"/>
        <w:rPr>
          <w:noProof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66816" behindDoc="0" locked="0" layoutInCell="1" allowOverlap="1" wp14:anchorId="684A10C3" wp14:editId="7C71E5F9">
                <wp:simplePos x="0" y="0"/>
                <wp:positionH relativeFrom="column">
                  <wp:posOffset>944880</wp:posOffset>
                </wp:positionH>
                <wp:positionV relativeFrom="paragraph">
                  <wp:posOffset>331469</wp:posOffset>
                </wp:positionV>
                <wp:extent cx="342900" cy="0"/>
                <wp:effectExtent l="0" t="76200" r="19050" b="152400"/>
                <wp:wrapNone/>
                <wp:docPr id="973" name="Прямая со стрелкой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3" o:spid="_x0000_s1026" type="#_x0000_t32" style="position:absolute;margin-left:74.4pt;margin-top:26.1pt;width:27pt;height:0;z-index:25206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8907931" wp14:editId="198630D5">
                <wp:simplePos x="0" y="0"/>
                <wp:positionH relativeFrom="column">
                  <wp:posOffset>767715</wp:posOffset>
                </wp:positionH>
                <wp:positionV relativeFrom="paragraph">
                  <wp:posOffset>226695</wp:posOffset>
                </wp:positionV>
                <wp:extent cx="228600" cy="285750"/>
                <wp:effectExtent l="0" t="0" r="0" b="0"/>
                <wp:wrapNone/>
                <wp:docPr id="972" name="Поле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2" o:spid="_x0000_s1171" type="#_x0000_t202" style="position:absolute;left:0;text-align:left;margin-left:60.45pt;margin-top:17.85pt;width:18pt;height:22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C0C21A9" wp14:editId="087438C6">
                <wp:simplePos x="0" y="0"/>
                <wp:positionH relativeFrom="column">
                  <wp:posOffset>763905</wp:posOffset>
                </wp:positionH>
                <wp:positionV relativeFrom="paragraph">
                  <wp:posOffset>398145</wp:posOffset>
                </wp:positionV>
                <wp:extent cx="257175" cy="285750"/>
                <wp:effectExtent l="0" t="0" r="0" b="0"/>
                <wp:wrapNone/>
                <wp:docPr id="971" name="Поле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1" o:spid="_x0000_s1172" type="#_x0000_t202" style="position:absolute;left:0;text-align:left;margin-left:60.15pt;margin-top:31.35pt;width:20.25pt;height:22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2068864" behindDoc="0" locked="0" layoutInCell="1" allowOverlap="1" wp14:anchorId="6DB2B861" wp14:editId="7C5840C5">
                <wp:simplePos x="0" y="0"/>
                <wp:positionH relativeFrom="column">
                  <wp:posOffset>990600</wp:posOffset>
                </wp:positionH>
                <wp:positionV relativeFrom="paragraph">
                  <wp:posOffset>512444</wp:posOffset>
                </wp:positionV>
                <wp:extent cx="293370" cy="0"/>
                <wp:effectExtent l="0" t="76200" r="30480" b="152400"/>
                <wp:wrapNone/>
                <wp:docPr id="970" name="Прямая со стрелкой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33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0" o:spid="_x0000_s1026" type="#_x0000_t32" style="position:absolute;margin-left:78pt;margin-top:40.35pt;width:23.1pt;height:0;z-index:25206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val="ru-RU"/>
        </w:rPr>
        <w:drawing>
          <wp:inline distT="0" distB="0" distL="0" distR="0" wp14:anchorId="60B9B62F" wp14:editId="4F8F0336">
            <wp:extent cx="4105275" cy="1990141"/>
            <wp:effectExtent l="19050" t="1905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52" cy="19901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6" w:name="_Ref368664914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54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86"/>
      <w:r w:rsidRPr="00A115B9">
        <w:rPr>
          <w:rFonts w:cs="Times New Roman"/>
          <w:color w:val="auto"/>
          <w:sz w:val="24"/>
          <w:szCs w:val="24"/>
        </w:rPr>
        <w:t>. Окно "Набора вопросов"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</w:p>
    <w:p w:rsidR="00754435" w:rsidRPr="00D429B6" w:rsidRDefault="00754435" w:rsidP="006E6213">
      <w:pPr>
        <w:pStyle w:val="Body"/>
        <w:keepNext/>
        <w:numPr>
          <w:ilvl w:val="0"/>
          <w:numId w:val="55"/>
        </w:numPr>
        <w:tabs>
          <w:tab w:val="left" w:pos="1134"/>
        </w:tabs>
        <w:ind w:left="0" w:firstLine="567"/>
        <w:rPr>
          <w:noProof/>
          <w:lang w:val="ru-RU"/>
        </w:rPr>
      </w:pPr>
      <w:r w:rsidRPr="00D429B6">
        <w:rPr>
          <w:noProof/>
          <w:lang w:val="ru-RU"/>
        </w:rPr>
        <w:t xml:space="preserve"> В окне набора вопросов выбрать команду «Добавить вопрос» [1], «Импорт вопроса»[2] (см.</w:t>
      </w:r>
      <w:r w:rsidR="00560946">
        <w:rPr>
          <w:noProof/>
          <w:lang w:val="ru-RU"/>
        </w:rPr>
        <w:t xml:space="preserve"> 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_Ref368664914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54</w:t>
      </w:r>
      <w:r w:rsidR="00560946">
        <w:rPr>
          <w:noProof/>
          <w:lang w:val="ru-RU"/>
        </w:rPr>
        <w:fldChar w:fldCharType="end"/>
      </w:r>
      <w:r w:rsidRPr="00D429B6">
        <w:rPr>
          <w:noProof/>
          <w:lang w:val="ru-RU"/>
        </w:rPr>
        <w:t>). На экране появится окно «Импорт вопроса» (</w:t>
      </w:r>
      <w:r w:rsidR="00560946">
        <w:rPr>
          <w:noProof/>
          <w:lang w:val="ru-RU"/>
        </w:rPr>
        <w:fldChar w:fldCharType="begin"/>
      </w:r>
      <w:r w:rsidR="00560946">
        <w:rPr>
          <w:noProof/>
          <w:lang w:val="ru-RU"/>
        </w:rPr>
        <w:instrText xml:space="preserve"> REF _Ref368664924 \h </w:instrText>
      </w:r>
      <w:r w:rsidR="00560946">
        <w:rPr>
          <w:noProof/>
          <w:lang w:val="ru-RU"/>
        </w:rPr>
      </w:r>
      <w:r w:rsidR="00560946">
        <w:rPr>
          <w:noProof/>
          <w:lang w:val="ru-RU"/>
        </w:rPr>
        <w:fldChar w:fldCharType="separate"/>
      </w:r>
      <w:r w:rsidR="001C6F5B" w:rsidRPr="00A115B9">
        <w:rPr>
          <w:sz w:val="24"/>
          <w:szCs w:val="24"/>
        </w:rPr>
        <w:t xml:space="preserve">Рисунок </w:t>
      </w:r>
      <w:r w:rsidR="001C6F5B">
        <w:rPr>
          <w:noProof/>
          <w:sz w:val="24"/>
          <w:szCs w:val="24"/>
        </w:rPr>
        <w:t>55</w:t>
      </w:r>
      <w:r w:rsidR="00560946">
        <w:rPr>
          <w:noProof/>
          <w:lang w:val="ru-RU"/>
        </w:rPr>
        <w:fldChar w:fldCharType="end"/>
      </w:r>
      <w:r w:rsidRPr="00D429B6">
        <w:rPr>
          <w:noProof/>
          <w:lang w:val="ru-RU"/>
        </w:rPr>
        <w:t>).</w:t>
      </w:r>
    </w:p>
    <w:p w:rsidR="00754435" w:rsidRDefault="00754435" w:rsidP="00754435">
      <w:pPr>
        <w:pStyle w:val="Body"/>
        <w:ind w:left="0" w:firstLine="567"/>
        <w:rPr>
          <w:noProof/>
          <w:lang w:val="ru-RU"/>
        </w:rPr>
      </w:pPr>
    </w:p>
    <w:p w:rsidR="00754435" w:rsidRPr="00A115B9" w:rsidRDefault="00754435" w:rsidP="00754435">
      <w:pPr>
        <w:pStyle w:val="a5"/>
        <w:keepNext/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C7B1C2A" wp14:editId="59F44029">
                <wp:simplePos x="0" y="0"/>
                <wp:positionH relativeFrom="column">
                  <wp:posOffset>1120140</wp:posOffset>
                </wp:positionH>
                <wp:positionV relativeFrom="paragraph">
                  <wp:posOffset>630555</wp:posOffset>
                </wp:positionV>
                <wp:extent cx="2914650" cy="190500"/>
                <wp:effectExtent l="0" t="0" r="19050" b="19050"/>
                <wp:wrapNone/>
                <wp:docPr id="969" name="Скругленный прямоугольник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4650" cy="1905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9" o:spid="_x0000_s1173" style="position:absolute;left:0;text-align:left;margin-left:88.2pt;margin-top:49.65pt;width:229.5pt;height: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" filled="f" strokecolor="#00b050" strokeweight="1.25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115B9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A4E5AFC" wp14:editId="7B053336">
            <wp:extent cx="3952875" cy="1495425"/>
            <wp:effectExtent l="19050" t="19050" r="9525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954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115B9" w:rsidRDefault="00754435" w:rsidP="00754435">
      <w:pPr>
        <w:pStyle w:val="a6"/>
        <w:ind w:left="927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187" w:name="_Ref368664924"/>
      <w:r w:rsidRPr="00A115B9">
        <w:rPr>
          <w:rFonts w:cs="Times New Roman"/>
          <w:color w:val="auto"/>
          <w:sz w:val="24"/>
          <w:szCs w:val="24"/>
        </w:rPr>
        <w:t xml:space="preserve">Рисунок </w:t>
      </w:r>
      <w:r w:rsidRPr="00A115B9">
        <w:rPr>
          <w:rFonts w:cs="Times New Roman"/>
          <w:color w:val="auto"/>
          <w:sz w:val="24"/>
          <w:szCs w:val="24"/>
        </w:rPr>
        <w:fldChar w:fldCharType="begin"/>
      </w:r>
      <w:r w:rsidRPr="00A115B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115B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55</w:t>
      </w:r>
      <w:r w:rsidRPr="00A115B9">
        <w:rPr>
          <w:rFonts w:cs="Times New Roman"/>
          <w:color w:val="auto"/>
          <w:sz w:val="24"/>
          <w:szCs w:val="24"/>
        </w:rPr>
        <w:fldChar w:fldCharType="end"/>
      </w:r>
      <w:bookmarkEnd w:id="187"/>
      <w:r w:rsidRPr="00A115B9">
        <w:rPr>
          <w:rFonts w:cs="Times New Roman"/>
          <w:color w:val="auto"/>
          <w:sz w:val="24"/>
          <w:szCs w:val="24"/>
        </w:rPr>
        <w:t>. Окно "Импорт вопроса"</w:t>
      </w:r>
    </w:p>
    <w:p w:rsidR="00754435" w:rsidRPr="00D429B6" w:rsidRDefault="00754435" w:rsidP="006E6213">
      <w:pPr>
        <w:pStyle w:val="a5"/>
        <w:numPr>
          <w:ilvl w:val="0"/>
          <w:numId w:val="55"/>
        </w:numPr>
        <w:tabs>
          <w:tab w:val="left" w:pos="1276"/>
        </w:tabs>
        <w:ind w:left="142" w:firstLine="425"/>
        <w:jc w:val="both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t>В окне «Импорт вопроса»  выбрать набор вопросов, откуда нужно скопировать вопрос – Нажать на название набора вопросов</w:t>
      </w:r>
      <w:del w:id="188" w:author="XTreme.ws" w:date="2013-05-06T16:29:00Z">
        <w:r w:rsidDel="00B95842">
          <w:rPr>
            <w:rFonts w:eastAsia="Times New Roman" w:cs="Times New Roman"/>
            <w:noProof/>
            <w:szCs w:val="28"/>
            <w:lang w:eastAsia="ru-RU"/>
          </w:rPr>
          <w:delText xml:space="preserve"> </w:delText>
        </w:r>
      </w:del>
      <w:r>
        <w:rPr>
          <w:rFonts w:eastAsia="Times New Roman" w:cs="Times New Roman"/>
          <w:noProof/>
          <w:szCs w:val="28"/>
          <w:lang w:eastAsia="ru-RU"/>
        </w:rPr>
        <w:t>.  В окне «Импорт данных» появится список воп</w:t>
      </w:r>
      <w:r w:rsidR="00560946">
        <w:rPr>
          <w:rFonts w:eastAsia="Times New Roman" w:cs="Times New Roman"/>
          <w:noProof/>
          <w:szCs w:val="28"/>
          <w:lang w:eastAsia="ru-RU"/>
        </w:rPr>
        <w:t>росов выбранного набора (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_Ref368664940 \h </w:instrText>
      </w:r>
      <w:r w:rsidR="00560946">
        <w:rPr>
          <w:rFonts w:eastAsia="Times New Roman" w:cs="Times New Roman"/>
          <w:noProof/>
          <w:szCs w:val="28"/>
          <w:lang w:eastAsia="ru-RU"/>
        </w:rPr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56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t>).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8A8B44" wp14:editId="0B0D71DE">
                <wp:simplePos x="0" y="0"/>
                <wp:positionH relativeFrom="column">
                  <wp:posOffset>4139565</wp:posOffset>
                </wp:positionH>
                <wp:positionV relativeFrom="paragraph">
                  <wp:posOffset>-181610</wp:posOffset>
                </wp:positionV>
                <wp:extent cx="257175" cy="285750"/>
                <wp:effectExtent l="0" t="0" r="0" b="0"/>
                <wp:wrapNone/>
                <wp:docPr id="968" name="Поле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8" o:spid="_x0000_s1174" type="#_x0000_t202" style="position:absolute;left:0;text-align:left;margin-left:325.95pt;margin-top:-14.3pt;width:20.25pt;height:22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73984" behindDoc="0" locked="0" layoutInCell="1" allowOverlap="1" wp14:anchorId="1DD6140A" wp14:editId="38CB7490">
                <wp:simplePos x="0" y="0"/>
                <wp:positionH relativeFrom="column">
                  <wp:posOffset>4251959</wp:posOffset>
                </wp:positionH>
                <wp:positionV relativeFrom="paragraph">
                  <wp:posOffset>3810</wp:posOffset>
                </wp:positionV>
                <wp:extent cx="0" cy="666750"/>
                <wp:effectExtent l="95250" t="19050" r="133350" b="95250"/>
                <wp:wrapNone/>
                <wp:docPr id="967" name="Прямая со стрелкой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7" o:spid="_x0000_s1026" type="#_x0000_t32" style="position:absolute;margin-left:334.8pt;margin-top:.3pt;width:0;height:52.5pt;z-index:252073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043833D" wp14:editId="690EAD93">
                <wp:simplePos x="0" y="0"/>
                <wp:positionH relativeFrom="column">
                  <wp:posOffset>5076190</wp:posOffset>
                </wp:positionH>
                <wp:positionV relativeFrom="paragraph">
                  <wp:posOffset>608965</wp:posOffset>
                </wp:positionV>
                <wp:extent cx="228600" cy="285750"/>
                <wp:effectExtent l="0" t="0" r="0" b="0"/>
                <wp:wrapNone/>
                <wp:docPr id="966" name="Поле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6" o:spid="_x0000_s1175" type="#_x0000_t202" style="position:absolute;left:0;text-align:left;margin-left:399.7pt;margin-top:47.95pt;width:18pt;height:22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71936" behindDoc="0" locked="0" layoutInCell="1" allowOverlap="1" wp14:anchorId="7325C853" wp14:editId="0B8315E3">
                <wp:simplePos x="0" y="0"/>
                <wp:positionH relativeFrom="column">
                  <wp:posOffset>4653915</wp:posOffset>
                </wp:positionH>
                <wp:positionV relativeFrom="paragraph">
                  <wp:posOffset>670559</wp:posOffset>
                </wp:positionV>
                <wp:extent cx="389890" cy="0"/>
                <wp:effectExtent l="57150" t="76200" r="0" b="152400"/>
                <wp:wrapNone/>
                <wp:docPr id="965" name="Прямая со стрелкой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366.45pt;margin-top:52.8pt;width:30.7pt;height:0;flip:x;z-index:252071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EB5126" wp14:editId="6494F4AC">
            <wp:extent cx="3924300" cy="2514600"/>
            <wp:effectExtent l="19050" t="1905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89" w:name="_Ref368664940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56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189"/>
      <w:r w:rsidRPr="001552E8">
        <w:rPr>
          <w:rFonts w:cs="Times New Roman"/>
          <w:color w:val="auto"/>
          <w:sz w:val="24"/>
          <w:szCs w:val="24"/>
        </w:rPr>
        <w:t>. Окно "Импорт данных" после выбора набора вопросов</w:t>
      </w:r>
    </w:p>
    <w:p w:rsidR="00754435" w:rsidRDefault="00754435" w:rsidP="006E6213">
      <w:pPr>
        <w:pStyle w:val="a5"/>
        <w:numPr>
          <w:ilvl w:val="0"/>
          <w:numId w:val="55"/>
        </w:numPr>
        <w:ind w:left="0" w:firstLine="567"/>
        <w:jc w:val="both"/>
        <w:rPr>
          <w:rFonts w:eastAsia="Times New Roman" w:cs="Times New Roman"/>
          <w:noProof/>
          <w:szCs w:val="28"/>
          <w:lang w:eastAsia="ru-RU"/>
        </w:rPr>
      </w:pPr>
      <w:r w:rsidRPr="009935E5">
        <w:rPr>
          <w:rFonts w:eastAsia="Times New Roman" w:cs="Times New Roman"/>
          <w:noProof/>
          <w:szCs w:val="28"/>
          <w:lang w:eastAsia="ru-RU"/>
        </w:rPr>
        <w:t>Если нужно посмотреть вопрос, открыть вопрос – нажать на иконку в форме глаза[1] (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_Ref368664940 \h </w:instrText>
      </w:r>
      <w:r w:rsidR="00560946">
        <w:rPr>
          <w:rFonts w:eastAsia="Times New Roman" w:cs="Times New Roman"/>
          <w:noProof/>
          <w:szCs w:val="28"/>
          <w:lang w:eastAsia="ru-RU"/>
        </w:rPr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56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end"/>
      </w:r>
      <w:r w:rsidRPr="009935E5">
        <w:rPr>
          <w:rFonts w:eastAsia="Times New Roman" w:cs="Times New Roman"/>
          <w:noProof/>
          <w:szCs w:val="28"/>
          <w:lang w:eastAsia="ru-RU"/>
        </w:rPr>
        <w:t xml:space="preserve">). На экране появится окно </w:t>
      </w:r>
      <w:r>
        <w:rPr>
          <w:rFonts w:eastAsia="Times New Roman" w:cs="Times New Roman"/>
          <w:noProof/>
          <w:szCs w:val="28"/>
          <w:lang w:eastAsia="ru-RU"/>
        </w:rPr>
        <w:t xml:space="preserve">«Просмотр вопроса» </w:t>
      </w:r>
      <w:r w:rsidRPr="009935E5">
        <w:rPr>
          <w:rFonts w:eastAsia="Times New Roman" w:cs="Times New Roman"/>
          <w:noProof/>
          <w:szCs w:val="28"/>
          <w:lang w:eastAsia="ru-RU"/>
        </w:rPr>
        <w:t>с содержимым вопроса</w:t>
      </w:r>
      <w:r>
        <w:rPr>
          <w:rFonts w:eastAsia="Times New Roman" w:cs="Times New Roman"/>
          <w:noProof/>
          <w:szCs w:val="28"/>
          <w:lang w:eastAsia="ru-RU"/>
        </w:rPr>
        <w:t xml:space="preserve"> (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_Ref368664970 \h </w:instrText>
      </w:r>
      <w:r w:rsidR="00560946">
        <w:rPr>
          <w:rFonts w:eastAsia="Times New Roman" w:cs="Times New Roman"/>
          <w:noProof/>
          <w:szCs w:val="28"/>
          <w:lang w:eastAsia="ru-RU"/>
        </w:rPr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57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t>)</w:t>
      </w:r>
      <w:r w:rsidRPr="009935E5">
        <w:rPr>
          <w:rFonts w:eastAsia="Times New Roman" w:cs="Times New Roman"/>
          <w:noProof/>
          <w:szCs w:val="28"/>
          <w:lang w:eastAsia="ru-RU"/>
        </w:rPr>
        <w:t>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17B4A78" wp14:editId="31E4AB38">
            <wp:extent cx="3914775" cy="1514475"/>
            <wp:effectExtent l="19050" t="19050" r="9525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14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90" w:name="_Ref368664970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57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190"/>
      <w:r w:rsidRPr="001552E8">
        <w:rPr>
          <w:rFonts w:cs="Times New Roman"/>
          <w:color w:val="auto"/>
          <w:sz w:val="24"/>
          <w:szCs w:val="24"/>
        </w:rPr>
        <w:t>. Окно "Просмотр вопроса"</w:t>
      </w:r>
    </w:p>
    <w:p w:rsidR="00754435" w:rsidRDefault="00754435" w:rsidP="006E6213">
      <w:pPr>
        <w:pStyle w:val="a5"/>
        <w:numPr>
          <w:ilvl w:val="0"/>
          <w:numId w:val="55"/>
        </w:numPr>
        <w:ind w:left="0" w:firstLine="567"/>
        <w:rPr>
          <w:rFonts w:eastAsia="Times New Roman" w:cs="Times New Roman"/>
          <w:noProof/>
          <w:szCs w:val="28"/>
          <w:lang w:eastAsia="ru-RU"/>
        </w:rPr>
      </w:pPr>
      <w:r w:rsidRPr="00326028">
        <w:rPr>
          <w:rFonts w:eastAsia="Times New Roman" w:cs="Times New Roman"/>
          <w:noProof/>
          <w:szCs w:val="28"/>
          <w:lang w:eastAsia="ru-RU"/>
        </w:rPr>
        <w:lastRenderedPageBreak/>
        <w:t>Добавить вопрос - в окне «Импорт данных» выбрать кнопку в форме стрелы [2] (см.</w:t>
      </w:r>
      <w:r w:rsidR="00560946">
        <w:rPr>
          <w:rFonts w:eastAsia="Times New Roman" w:cs="Times New Roman"/>
          <w:noProof/>
          <w:szCs w:val="28"/>
          <w:lang w:eastAsia="ru-RU"/>
        </w:rPr>
        <w:t xml:space="preserve"> 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begin"/>
      </w:r>
      <w:r w:rsidR="00560946">
        <w:rPr>
          <w:rFonts w:eastAsia="Times New Roman" w:cs="Times New Roman"/>
          <w:noProof/>
          <w:szCs w:val="28"/>
          <w:lang w:eastAsia="ru-RU"/>
        </w:rPr>
        <w:instrText xml:space="preserve"> REF _Ref368664940 \h </w:instrText>
      </w:r>
      <w:r w:rsidR="00560946">
        <w:rPr>
          <w:rFonts w:eastAsia="Times New Roman" w:cs="Times New Roman"/>
          <w:noProof/>
          <w:szCs w:val="28"/>
          <w:lang w:eastAsia="ru-RU"/>
        </w:rPr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56</w:t>
      </w:r>
      <w:r w:rsidR="00560946">
        <w:rPr>
          <w:rFonts w:eastAsia="Times New Roman" w:cs="Times New Roman"/>
          <w:noProof/>
          <w:szCs w:val="28"/>
          <w:lang w:eastAsia="ru-RU"/>
        </w:rPr>
        <w:fldChar w:fldCharType="end"/>
      </w:r>
      <w:r>
        <w:rPr>
          <w:rFonts w:eastAsia="Times New Roman" w:cs="Times New Roman"/>
          <w:noProof/>
          <w:szCs w:val="28"/>
          <w:lang w:eastAsia="ru-RU"/>
        </w:rPr>
        <w:t>).</w:t>
      </w:r>
    </w:p>
    <w:p w:rsidR="00754435" w:rsidRDefault="00754435" w:rsidP="00754435">
      <w:pPr>
        <w:pStyle w:val="a5"/>
        <w:ind w:left="0" w:firstLine="567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t>После этого выбранный вопрос добавится в список вопросов текущего набора.</w:t>
      </w:r>
    </w:p>
    <w:p w:rsidR="00754435" w:rsidRDefault="00754435" w:rsidP="00754435"/>
    <w:p w:rsidR="00754435" w:rsidRPr="00A47A96" w:rsidRDefault="00A47A96" w:rsidP="00754435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191" w:name="_Toc353294095"/>
      <w:bookmarkStart w:id="192" w:name="_Toc369689083"/>
      <w:bookmarkStart w:id="193" w:name="_Toc371342480"/>
      <w:r>
        <w:rPr>
          <w:rFonts w:ascii="Times New Roman" w:hAnsi="Times New Roman" w:cs="Times New Roman"/>
          <w:color w:val="auto"/>
        </w:rPr>
        <w:t>6.3.</w:t>
      </w:r>
      <w:r>
        <w:rPr>
          <w:rFonts w:ascii="Times New Roman" w:hAnsi="Times New Roman" w:cs="Times New Roman"/>
          <w:color w:val="auto"/>
        </w:rPr>
        <w:tab/>
      </w:r>
      <w:r w:rsidR="00754435" w:rsidRPr="00A47A96">
        <w:rPr>
          <w:rFonts w:ascii="Times New Roman" w:hAnsi="Times New Roman" w:cs="Times New Roman"/>
          <w:color w:val="auto"/>
        </w:rPr>
        <w:t>Создание теста</w:t>
      </w:r>
      <w:bookmarkEnd w:id="191"/>
      <w:bookmarkEnd w:id="192"/>
      <w:bookmarkEnd w:id="193"/>
    </w:p>
    <w:p w:rsidR="00754435" w:rsidRDefault="00754435" w:rsidP="00754435"/>
    <w:p w:rsidR="00754435" w:rsidRDefault="00754435" w:rsidP="00754435">
      <w:pPr>
        <w:ind w:firstLine="567"/>
        <w:rPr>
          <w:rFonts w:eastAsia="Times New Roman" w:cs="Times New Roman"/>
          <w:noProof/>
          <w:szCs w:val="28"/>
        </w:rPr>
      </w:pPr>
      <w:r w:rsidRPr="00131FEA">
        <w:rPr>
          <w:rFonts w:eastAsia="Times New Roman" w:cs="Times New Roman"/>
          <w:noProof/>
          <w:szCs w:val="28"/>
        </w:rPr>
        <w:t>Тест для проверки знаний создается в разделе «Дизайнер тестов» [1] (см.</w:t>
      </w:r>
      <w:r w:rsidR="00560946">
        <w:rPr>
          <w:rFonts w:eastAsia="Times New Roman" w:cs="Times New Roman"/>
          <w:noProof/>
          <w:szCs w:val="28"/>
        </w:rPr>
        <w:fldChar w:fldCharType="begin"/>
      </w:r>
      <w:r w:rsidR="00560946">
        <w:rPr>
          <w:rFonts w:eastAsia="Times New Roman" w:cs="Times New Roman"/>
          <w:noProof/>
          <w:szCs w:val="28"/>
        </w:rPr>
        <w:instrText xml:space="preserve"> REF _Ref368665016 \h </w:instrText>
      </w:r>
      <w:r w:rsidR="00560946">
        <w:rPr>
          <w:rFonts w:eastAsia="Times New Roman" w:cs="Times New Roman"/>
          <w:noProof/>
          <w:szCs w:val="28"/>
        </w:rPr>
      </w:r>
      <w:r w:rsidR="00560946">
        <w:rPr>
          <w:rFonts w:eastAsia="Times New Roman" w:cs="Times New Roman"/>
          <w:noProof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58</w:t>
      </w:r>
      <w:r w:rsidR="00560946">
        <w:rPr>
          <w:rFonts w:eastAsia="Times New Roman" w:cs="Times New Roman"/>
          <w:noProof/>
          <w:szCs w:val="28"/>
        </w:rPr>
        <w:fldChar w:fldCharType="end"/>
      </w:r>
      <w:r w:rsidRPr="00131FEA">
        <w:rPr>
          <w:rFonts w:eastAsia="Times New Roman" w:cs="Times New Roman"/>
          <w:noProof/>
          <w:szCs w:val="28"/>
        </w:rPr>
        <w:t>).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C896414" wp14:editId="2DD119D9">
                <wp:simplePos x="0" y="0"/>
                <wp:positionH relativeFrom="column">
                  <wp:posOffset>-156210</wp:posOffset>
                </wp:positionH>
                <wp:positionV relativeFrom="paragraph">
                  <wp:posOffset>456565</wp:posOffset>
                </wp:positionV>
                <wp:extent cx="257175" cy="285750"/>
                <wp:effectExtent l="0" t="0" r="0" b="0"/>
                <wp:wrapNone/>
                <wp:docPr id="999" name="Поле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9" o:spid="_x0000_s1176" type="#_x0000_t202" style="position:absolute;left:0;text-align:left;margin-left:-12.3pt;margin-top:35.95pt;width:20.25pt;height:22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79104" behindDoc="0" locked="0" layoutInCell="1" allowOverlap="1" wp14:anchorId="49D977B8" wp14:editId="36D2982C">
                <wp:simplePos x="0" y="0"/>
                <wp:positionH relativeFrom="column">
                  <wp:posOffset>72390</wp:posOffset>
                </wp:positionH>
                <wp:positionV relativeFrom="paragraph">
                  <wp:posOffset>613409</wp:posOffset>
                </wp:positionV>
                <wp:extent cx="400050" cy="0"/>
                <wp:effectExtent l="0" t="76200" r="19050" b="152400"/>
                <wp:wrapNone/>
                <wp:docPr id="998" name="Прямая со стрелкой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8" o:spid="_x0000_s1026" type="#_x0000_t32" style="position:absolute;margin-left:5.7pt;margin-top:48.3pt;width:31.5pt;height:0;z-index:25207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824B104" wp14:editId="42A7C8E9">
                <wp:simplePos x="0" y="0"/>
                <wp:positionH relativeFrom="column">
                  <wp:posOffset>-153035</wp:posOffset>
                </wp:positionH>
                <wp:positionV relativeFrom="paragraph">
                  <wp:posOffset>104140</wp:posOffset>
                </wp:positionV>
                <wp:extent cx="228600" cy="285750"/>
                <wp:effectExtent l="0" t="0" r="0" b="0"/>
                <wp:wrapNone/>
                <wp:docPr id="997" name="Поле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7" o:spid="_x0000_s1177" type="#_x0000_t202" style="position:absolute;left:0;text-align:left;margin-left:-12.05pt;margin-top:8.2pt;width:18pt;height:22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5kUAIAAIQ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77056" behindDoc="0" locked="0" layoutInCell="1" allowOverlap="1" wp14:anchorId="39D3600C" wp14:editId="7D18782F">
                <wp:simplePos x="0" y="0"/>
                <wp:positionH relativeFrom="column">
                  <wp:posOffset>72390</wp:posOffset>
                </wp:positionH>
                <wp:positionV relativeFrom="paragraph">
                  <wp:posOffset>260984</wp:posOffset>
                </wp:positionV>
                <wp:extent cx="495300" cy="0"/>
                <wp:effectExtent l="0" t="76200" r="19050" b="152400"/>
                <wp:wrapNone/>
                <wp:docPr id="996" name="Прямая со стрелкой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6" o:spid="_x0000_s1026" type="#_x0000_t32" style="position:absolute;margin-left:5.7pt;margin-top:20.55pt;width:39pt;height:0;z-index:25207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C79C62" wp14:editId="3AC73870">
            <wp:extent cx="5357637" cy="2619375"/>
            <wp:effectExtent l="19050" t="1905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121" cy="26186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94" w:name="_Ref368665016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58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194"/>
      <w:r w:rsidRPr="001552E8">
        <w:rPr>
          <w:rFonts w:cs="Times New Roman"/>
          <w:color w:val="auto"/>
          <w:sz w:val="24"/>
          <w:szCs w:val="24"/>
        </w:rPr>
        <w:t>. Раздел "Дизайнер тестов"</w:t>
      </w:r>
    </w:p>
    <w:p w:rsidR="00754435" w:rsidRPr="0048746C" w:rsidRDefault="00754435" w:rsidP="00754435">
      <w:pPr>
        <w:ind w:firstLine="567"/>
        <w:rPr>
          <w:rFonts w:eastAsia="Times New Roman" w:cs="Times New Roman"/>
          <w:noProof/>
          <w:szCs w:val="28"/>
        </w:rPr>
      </w:pPr>
      <w:r>
        <w:rPr>
          <w:rFonts w:eastAsia="Times New Roman" w:cs="Times New Roman"/>
          <w:noProof/>
          <w:szCs w:val="28"/>
        </w:rPr>
        <w:t xml:space="preserve">Для создания тествого задания нужно: </w:t>
      </w:r>
    </w:p>
    <w:p w:rsidR="00754435" w:rsidRPr="00131FEA" w:rsidRDefault="00754435" w:rsidP="006E6213">
      <w:pPr>
        <w:pStyle w:val="a5"/>
        <w:numPr>
          <w:ilvl w:val="0"/>
          <w:numId w:val="56"/>
        </w:numPr>
        <w:tabs>
          <w:tab w:val="left" w:pos="993"/>
        </w:tabs>
        <w:ind w:left="0" w:firstLine="567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</w:rPr>
        <w:t>Н</w:t>
      </w:r>
      <w:r w:rsidRPr="00131FEA">
        <w:rPr>
          <w:rFonts w:eastAsia="Times New Roman" w:cs="Times New Roman"/>
          <w:noProof/>
          <w:szCs w:val="28"/>
        </w:rPr>
        <w:t xml:space="preserve">ажать на кнопку «Добавить тест» </w:t>
      </w:r>
      <w:r>
        <w:rPr>
          <w:rFonts w:eastAsia="Times New Roman" w:cs="Times New Roman"/>
          <w:noProof/>
          <w:szCs w:val="28"/>
        </w:rPr>
        <w:t>[2]</w:t>
      </w:r>
      <w:r w:rsidRPr="00131FEA">
        <w:rPr>
          <w:rFonts w:eastAsia="Times New Roman" w:cs="Times New Roman"/>
          <w:noProof/>
          <w:szCs w:val="28"/>
        </w:rPr>
        <w:t xml:space="preserve"> (</w:t>
      </w:r>
      <w:r>
        <w:rPr>
          <w:rFonts w:eastAsia="Times New Roman" w:cs="Times New Roman"/>
          <w:noProof/>
          <w:szCs w:val="28"/>
        </w:rPr>
        <w:t>см.</w:t>
      </w:r>
      <w:r w:rsidR="00560946">
        <w:rPr>
          <w:rFonts w:eastAsia="Times New Roman" w:cs="Times New Roman"/>
          <w:noProof/>
          <w:szCs w:val="28"/>
        </w:rPr>
        <w:fldChar w:fldCharType="begin"/>
      </w:r>
      <w:r w:rsidR="00560946">
        <w:rPr>
          <w:rFonts w:eastAsia="Times New Roman" w:cs="Times New Roman"/>
          <w:noProof/>
          <w:szCs w:val="28"/>
        </w:rPr>
        <w:instrText xml:space="preserve"> REF _Ref368665016 \h </w:instrText>
      </w:r>
      <w:r w:rsidR="00560946">
        <w:rPr>
          <w:rFonts w:eastAsia="Times New Roman" w:cs="Times New Roman"/>
          <w:noProof/>
          <w:szCs w:val="28"/>
        </w:rPr>
      </w:r>
      <w:r w:rsidR="00560946">
        <w:rPr>
          <w:rFonts w:eastAsia="Times New Roman" w:cs="Times New Roman"/>
          <w:noProof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58</w:t>
      </w:r>
      <w:r w:rsidR="00560946">
        <w:rPr>
          <w:rFonts w:eastAsia="Times New Roman" w:cs="Times New Roman"/>
          <w:noProof/>
          <w:szCs w:val="28"/>
        </w:rPr>
        <w:fldChar w:fldCharType="end"/>
      </w:r>
      <w:r>
        <w:rPr>
          <w:rFonts w:eastAsia="Times New Roman" w:cs="Times New Roman"/>
          <w:noProof/>
          <w:szCs w:val="28"/>
        </w:rPr>
        <w:t>). На экране появится окно  «Создание теста».</w:t>
      </w:r>
    </w:p>
    <w:p w:rsidR="00754435" w:rsidRDefault="00754435" w:rsidP="00754435">
      <w:pPr>
        <w:keepNext/>
        <w:tabs>
          <w:tab w:val="left" w:pos="567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7CCFC8E" wp14:editId="5E017B39">
                <wp:simplePos x="0" y="0"/>
                <wp:positionH relativeFrom="column">
                  <wp:posOffset>329565</wp:posOffset>
                </wp:positionH>
                <wp:positionV relativeFrom="paragraph">
                  <wp:posOffset>1609090</wp:posOffset>
                </wp:positionV>
                <wp:extent cx="228600" cy="285750"/>
                <wp:effectExtent l="0" t="0" r="0" b="0"/>
                <wp:wrapNone/>
                <wp:docPr id="995" name="Поле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5" o:spid="_x0000_s1178" type="#_x0000_t202" style="position:absolute;left:0;text-align:left;margin-left:25.95pt;margin-top:126.7pt;width:18pt;height:22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96512" behindDoc="0" locked="0" layoutInCell="1" allowOverlap="1" wp14:anchorId="79E116EA" wp14:editId="4B390DB6">
                <wp:simplePos x="0" y="0"/>
                <wp:positionH relativeFrom="column">
                  <wp:posOffset>567690</wp:posOffset>
                </wp:positionH>
                <wp:positionV relativeFrom="paragraph">
                  <wp:posOffset>1742439</wp:posOffset>
                </wp:positionV>
                <wp:extent cx="495300" cy="0"/>
                <wp:effectExtent l="0" t="76200" r="19050" b="152400"/>
                <wp:wrapNone/>
                <wp:docPr id="994" name="Прямая со стрелкой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4" o:spid="_x0000_s1026" type="#_x0000_t32" style="position:absolute;margin-left:44.7pt;margin-top:137.2pt;width:39pt;height:0;z-index:252096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6CFDEF3" wp14:editId="4FA8F654">
                <wp:simplePos x="0" y="0"/>
                <wp:positionH relativeFrom="column">
                  <wp:posOffset>710565</wp:posOffset>
                </wp:positionH>
                <wp:positionV relativeFrom="paragraph">
                  <wp:posOffset>1675765</wp:posOffset>
                </wp:positionV>
                <wp:extent cx="2676525" cy="1990725"/>
                <wp:effectExtent l="9525" t="9525" r="9525" b="9525"/>
                <wp:wrapNone/>
                <wp:docPr id="993" name="Скругленный прямоугольник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3" o:spid="_x0000_s1026" style="position:absolute;margin-left:55.95pt;margin-top:131.95pt;width:210.75pt;height:156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" filled="f" strokecolor="#c00000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FFEDD7E" wp14:editId="0F83F09C">
                <wp:simplePos x="0" y="0"/>
                <wp:positionH relativeFrom="column">
                  <wp:posOffset>339090</wp:posOffset>
                </wp:positionH>
                <wp:positionV relativeFrom="paragraph">
                  <wp:posOffset>3611880</wp:posOffset>
                </wp:positionV>
                <wp:extent cx="257175" cy="285750"/>
                <wp:effectExtent l="0" t="0" r="0" b="0"/>
                <wp:wrapNone/>
                <wp:docPr id="992" name="Поле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B30B94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2" o:spid="_x0000_s1179" type="#_x0000_t202" style="position:absolute;left:0;text-align:left;margin-left:26.7pt;margin-top:284.4pt;width:20.25pt;height:22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" filled="f" stroked="f" strokeweight=".5pt">
                <v:path arrowok="t"/>
                <v:textbox>
                  <w:txbxContent>
                    <w:p w:rsidR="00DD2094" w:rsidRPr="00B30B94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85248" behindDoc="0" locked="0" layoutInCell="1" allowOverlap="1" wp14:anchorId="53B24F3C" wp14:editId="7A96A455">
                <wp:simplePos x="0" y="0"/>
                <wp:positionH relativeFrom="column">
                  <wp:posOffset>567690</wp:posOffset>
                </wp:positionH>
                <wp:positionV relativeFrom="paragraph">
                  <wp:posOffset>3787774</wp:posOffset>
                </wp:positionV>
                <wp:extent cx="3867150" cy="0"/>
                <wp:effectExtent l="0" t="76200" r="19050" b="152400"/>
                <wp:wrapNone/>
                <wp:docPr id="991" name="Прямая со стрелкой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71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1" o:spid="_x0000_s1026" type="#_x0000_t32" style="position:absolute;margin-left:44.7pt;margin-top:298.25pt;width:304.5pt;height:0;z-index:252085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02B5488" wp14:editId="19569E6E">
                <wp:simplePos x="0" y="0"/>
                <wp:positionH relativeFrom="column">
                  <wp:posOffset>339090</wp:posOffset>
                </wp:positionH>
                <wp:positionV relativeFrom="paragraph">
                  <wp:posOffset>444500</wp:posOffset>
                </wp:positionV>
                <wp:extent cx="228600" cy="285750"/>
                <wp:effectExtent l="0" t="0" r="0" b="0"/>
                <wp:wrapNone/>
                <wp:docPr id="990" name="Поле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0" o:spid="_x0000_s1180" type="#_x0000_t202" style="position:absolute;left:0;text-align:left;margin-left:26.7pt;margin-top:35pt;width:18pt;height:22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81152" behindDoc="0" locked="0" layoutInCell="1" allowOverlap="1" wp14:anchorId="2B089E35" wp14:editId="04AA1A9A">
                <wp:simplePos x="0" y="0"/>
                <wp:positionH relativeFrom="column">
                  <wp:posOffset>615315</wp:posOffset>
                </wp:positionH>
                <wp:positionV relativeFrom="paragraph">
                  <wp:posOffset>577849</wp:posOffset>
                </wp:positionV>
                <wp:extent cx="495300" cy="0"/>
                <wp:effectExtent l="0" t="76200" r="19050" b="152400"/>
                <wp:wrapNone/>
                <wp:docPr id="989" name="Прямая со стрелкой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9" o:spid="_x0000_s1026" type="#_x0000_t32" style="position:absolute;margin-left:48.45pt;margin-top:45.5pt;width:39pt;height:0;z-index:25208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CCB263E" wp14:editId="6886D703">
                <wp:simplePos x="0" y="0"/>
                <wp:positionH relativeFrom="column">
                  <wp:posOffset>358140</wp:posOffset>
                </wp:positionH>
                <wp:positionV relativeFrom="paragraph">
                  <wp:posOffset>878205</wp:posOffset>
                </wp:positionV>
                <wp:extent cx="257175" cy="285750"/>
                <wp:effectExtent l="0" t="0" r="0" b="0"/>
                <wp:wrapNone/>
                <wp:docPr id="988" name="Поле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8" o:spid="_x0000_s1181" type="#_x0000_t202" style="position:absolute;left:0;text-align:left;margin-left:28.2pt;margin-top:69.15pt;width:20.25pt;height:22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83200" behindDoc="0" locked="0" layoutInCell="1" allowOverlap="1" wp14:anchorId="17F37AAA" wp14:editId="72B586CC">
                <wp:simplePos x="0" y="0"/>
                <wp:positionH relativeFrom="column">
                  <wp:posOffset>634365</wp:posOffset>
                </wp:positionH>
                <wp:positionV relativeFrom="paragraph">
                  <wp:posOffset>1035049</wp:posOffset>
                </wp:positionV>
                <wp:extent cx="1143000" cy="0"/>
                <wp:effectExtent l="0" t="76200" r="19050" b="152400"/>
                <wp:wrapNone/>
                <wp:docPr id="987" name="Прямая со стрелкой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7" o:spid="_x0000_s1026" type="#_x0000_t32" style="position:absolute;margin-left:49.95pt;margin-top:81.5pt;width:90pt;height:0;z-index:25208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014568" wp14:editId="00D08605">
            <wp:extent cx="4507815" cy="4124325"/>
            <wp:effectExtent l="19050" t="19050" r="762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54" cy="41265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95" w:name="_Ref368665056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59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195"/>
      <w:r w:rsidRPr="001552E8">
        <w:rPr>
          <w:rFonts w:cs="Times New Roman"/>
          <w:color w:val="auto"/>
          <w:sz w:val="24"/>
          <w:szCs w:val="24"/>
        </w:rPr>
        <w:t>. Окно "Создание теста"</w:t>
      </w:r>
    </w:p>
    <w:p w:rsidR="00754435" w:rsidRPr="00D34B8A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 w:rsidRPr="00D34B8A">
        <w:rPr>
          <w:rFonts w:cs="Times New Roman"/>
          <w:szCs w:val="28"/>
        </w:rPr>
        <w:t xml:space="preserve">В окне «Создание теста» внести название тестового задания  в поле [1] (см.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_Ref368665056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59</w:t>
      </w:r>
      <w:r w:rsidR="00560946">
        <w:rPr>
          <w:rFonts w:cs="Times New Roman"/>
          <w:szCs w:val="28"/>
        </w:rPr>
        <w:fldChar w:fldCharType="end"/>
      </w:r>
      <w:r w:rsidRPr="00D34B8A">
        <w:rPr>
          <w:rFonts w:cs="Times New Roman"/>
          <w:szCs w:val="28"/>
        </w:rPr>
        <w:t>).</w:t>
      </w:r>
    </w:p>
    <w:p w:rsidR="00754435" w:rsidRPr="00D34B8A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 w:rsidRPr="00D34B8A">
        <w:rPr>
          <w:rFonts w:cs="Times New Roman"/>
          <w:szCs w:val="28"/>
        </w:rPr>
        <w:t xml:space="preserve">Назвать группу вопроса </w:t>
      </w:r>
      <w:r w:rsidRPr="00D34B8A">
        <w:rPr>
          <w:rFonts w:cs="Times New Roman"/>
          <w:szCs w:val="28"/>
          <w:lang w:val="en-US"/>
        </w:rPr>
        <w:t>[2]</w:t>
      </w:r>
      <w:ins w:id="196" w:author="XTreme.ws" w:date="2013-05-06T16:43:00Z">
        <w:r w:rsidR="00656E16">
          <w:rPr>
            <w:rFonts w:cs="Times New Roman"/>
            <w:szCs w:val="28"/>
          </w:rPr>
          <w:t>.</w:t>
        </w:r>
      </w:ins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D34B8A">
        <w:rPr>
          <w:rFonts w:cs="Times New Roman"/>
          <w:szCs w:val="28"/>
        </w:rPr>
        <w:t xml:space="preserve">обавить созданный набор вопросов (подробнее в п. Создание набора вопросов) – Нажать на кнопку </w:t>
      </w:r>
      <w:r w:rsidRPr="00D34B8A">
        <w:rPr>
          <w:rFonts w:cs="Times New Roman"/>
          <w:noProof/>
          <w:szCs w:val="28"/>
          <w:lang w:eastAsia="ru-RU"/>
        </w:rPr>
        <w:drawing>
          <wp:inline distT="0" distB="0" distL="0" distR="0" wp14:anchorId="5AB21C1F" wp14:editId="7DEDB4D7">
            <wp:extent cx="219075" cy="247650"/>
            <wp:effectExtent l="0" t="0" r="9525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B8A">
        <w:rPr>
          <w:rFonts w:cs="Times New Roman"/>
          <w:szCs w:val="28"/>
        </w:rPr>
        <w:t xml:space="preserve">, на экране </w:t>
      </w:r>
      <w:r>
        <w:rPr>
          <w:rFonts w:cs="Times New Roman"/>
          <w:szCs w:val="28"/>
        </w:rPr>
        <w:t>появится список набора вопросов.</w:t>
      </w:r>
    </w:p>
    <w:p w:rsidR="00754435" w:rsidRDefault="00754435" w:rsidP="00754435">
      <w:pPr>
        <w:pStyle w:val="a5"/>
        <w:keepNext/>
        <w:tabs>
          <w:tab w:val="left" w:pos="1134"/>
        </w:tabs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33F90C5" wp14:editId="58A1A85C">
                <wp:simplePos x="0" y="0"/>
                <wp:positionH relativeFrom="column">
                  <wp:posOffset>4139565</wp:posOffset>
                </wp:positionH>
                <wp:positionV relativeFrom="paragraph">
                  <wp:posOffset>743585</wp:posOffset>
                </wp:positionV>
                <wp:extent cx="361950" cy="209550"/>
                <wp:effectExtent l="9525" t="9525" r="9525" b="9525"/>
                <wp:wrapNone/>
                <wp:docPr id="986" name="Скругленный прямоугольник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86" o:spid="_x0000_s1026" style="position:absolute;margin-left:325.95pt;margin-top:58.55pt;width:28.5pt;height:16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" filled="f" strokecolor="#c00000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C4C69C" wp14:editId="34042BCF">
            <wp:extent cx="3271093" cy="1743075"/>
            <wp:effectExtent l="19050" t="19050" r="5715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74041" cy="17446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D65562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97" w:name="_Ref368665073"/>
      <w:r w:rsidRPr="00D65562">
        <w:rPr>
          <w:rFonts w:cs="Times New Roman"/>
          <w:color w:val="auto"/>
          <w:sz w:val="24"/>
          <w:szCs w:val="24"/>
        </w:rPr>
        <w:t xml:space="preserve">Рисунок </w:t>
      </w:r>
      <w:r w:rsidRPr="00D65562">
        <w:rPr>
          <w:rFonts w:cs="Times New Roman"/>
          <w:color w:val="auto"/>
          <w:sz w:val="24"/>
          <w:szCs w:val="24"/>
        </w:rPr>
        <w:fldChar w:fldCharType="begin"/>
      </w:r>
      <w:r w:rsidRPr="00D65562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D65562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60</w:t>
      </w:r>
      <w:r w:rsidRPr="00D65562">
        <w:rPr>
          <w:rFonts w:cs="Times New Roman"/>
          <w:color w:val="auto"/>
          <w:sz w:val="24"/>
          <w:szCs w:val="24"/>
        </w:rPr>
        <w:fldChar w:fldCharType="end"/>
      </w:r>
      <w:bookmarkEnd w:id="197"/>
      <w:r w:rsidRPr="00D65562">
        <w:rPr>
          <w:rFonts w:cs="Times New Roman"/>
          <w:color w:val="auto"/>
          <w:sz w:val="24"/>
          <w:szCs w:val="24"/>
        </w:rPr>
        <w:t>. Окно выбора набора вопросов</w:t>
      </w:r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Выбрать набор – Нажать на название набора, далее на кнопку «Выбрать» (см.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_Ref368665073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D65562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60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 В окне «Создание теста» появится область для задания баллов для вопросов разной сложности.</w:t>
      </w:r>
    </w:p>
    <w:p w:rsidR="00754435" w:rsidRDefault="00754435" w:rsidP="00754435">
      <w:pPr>
        <w:pStyle w:val="a5"/>
        <w:tabs>
          <w:tab w:val="left" w:pos="1134"/>
        </w:tabs>
        <w:ind w:left="567"/>
        <w:jc w:val="both"/>
        <w:rPr>
          <w:rFonts w:cs="Times New Roman"/>
          <w:szCs w:val="28"/>
        </w:rPr>
      </w:pPr>
    </w:p>
    <w:p w:rsidR="00754435" w:rsidRDefault="00754435" w:rsidP="00754435">
      <w:pPr>
        <w:pStyle w:val="a5"/>
        <w:keepNext/>
        <w:tabs>
          <w:tab w:val="left" w:pos="1134"/>
        </w:tabs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F117593" wp14:editId="7BD845EA">
                <wp:simplePos x="0" y="0"/>
                <wp:positionH relativeFrom="column">
                  <wp:posOffset>5234940</wp:posOffset>
                </wp:positionH>
                <wp:positionV relativeFrom="paragraph">
                  <wp:posOffset>720090</wp:posOffset>
                </wp:positionV>
                <wp:extent cx="228600" cy="314325"/>
                <wp:effectExtent l="0" t="0" r="0" b="0"/>
                <wp:wrapNone/>
                <wp:docPr id="985" name="Поле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4160B2" w:rsidRDefault="00DD2094" w:rsidP="0075443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5" o:spid="_x0000_s1182" type="#_x0000_t202" style="position:absolute;left:0;text-align:left;margin-left:412.2pt;margin-top:56.7pt;width:18pt;height:24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" filled="f" stroked="f" strokeweight=".5pt">
                <v:path arrowok="t"/>
                <v:textbox>
                  <w:txbxContent>
                    <w:p w:rsidR="00DD2094" w:rsidRPr="004160B2" w:rsidRDefault="00DD2094" w:rsidP="0075443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2FF2715" wp14:editId="018B1AE3">
                <wp:simplePos x="0" y="0"/>
                <wp:positionH relativeFrom="column">
                  <wp:posOffset>3787140</wp:posOffset>
                </wp:positionH>
                <wp:positionV relativeFrom="paragraph">
                  <wp:posOffset>844550</wp:posOffset>
                </wp:positionV>
                <wp:extent cx="1524000" cy="0"/>
                <wp:effectExtent l="28575" t="86360" r="19050" b="104140"/>
                <wp:wrapNone/>
                <wp:docPr id="984" name="Прямая со стрелкой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4" o:spid="_x0000_s1026" type="#_x0000_t32" style="position:absolute;margin-left:298.2pt;margin-top:66.5pt;width:120pt;height:0;rotation:18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0932A2A" wp14:editId="38C573D6">
                <wp:simplePos x="0" y="0"/>
                <wp:positionH relativeFrom="column">
                  <wp:posOffset>367665</wp:posOffset>
                </wp:positionH>
                <wp:positionV relativeFrom="paragraph">
                  <wp:posOffset>710565</wp:posOffset>
                </wp:positionV>
                <wp:extent cx="257175" cy="285750"/>
                <wp:effectExtent l="0" t="0" r="0" b="0"/>
                <wp:wrapNone/>
                <wp:docPr id="983" name="Поле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3" o:spid="_x0000_s1183" type="#_x0000_t202" style="position:absolute;left:0;text-align:left;margin-left:28.95pt;margin-top:55.95pt;width:20.25pt;height:22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9F9B13C" wp14:editId="4B111221">
                <wp:simplePos x="0" y="0"/>
                <wp:positionH relativeFrom="column">
                  <wp:posOffset>596265</wp:posOffset>
                </wp:positionH>
                <wp:positionV relativeFrom="paragraph">
                  <wp:posOffset>843280</wp:posOffset>
                </wp:positionV>
                <wp:extent cx="1914525" cy="635"/>
                <wp:effectExtent l="19050" t="85090" r="28575" b="104775"/>
                <wp:wrapNone/>
                <wp:docPr id="982" name="Соединительная линия уступом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4525" cy="635"/>
                        </a:xfrm>
                        <a:prstGeom prst="bentConnector3">
                          <a:avLst>
                            <a:gd name="adj1" fmla="val 48491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82" o:spid="_x0000_s1026" type="#_x0000_t34" style="position:absolute;margin-left:46.95pt;margin-top:66.4pt;width:150.75pt;height:.0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" adj="10474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8F152D4" wp14:editId="0D037CDD">
                <wp:simplePos x="0" y="0"/>
                <wp:positionH relativeFrom="column">
                  <wp:posOffset>120015</wp:posOffset>
                </wp:positionH>
                <wp:positionV relativeFrom="paragraph">
                  <wp:posOffset>339090</wp:posOffset>
                </wp:positionV>
                <wp:extent cx="228600" cy="285750"/>
                <wp:effectExtent l="0" t="0" r="0" b="0"/>
                <wp:wrapNone/>
                <wp:docPr id="981" name="Поле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1" o:spid="_x0000_s1184" type="#_x0000_t202" style="position:absolute;left:0;text-align:left;margin-left:9.45pt;margin-top:26.7pt;width:18pt;height:22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9D9E8B3" wp14:editId="17C100A2">
                <wp:simplePos x="0" y="0"/>
                <wp:positionH relativeFrom="column">
                  <wp:posOffset>843915</wp:posOffset>
                </wp:positionH>
                <wp:positionV relativeFrom="paragraph">
                  <wp:posOffset>339090</wp:posOffset>
                </wp:positionV>
                <wp:extent cx="809625" cy="209550"/>
                <wp:effectExtent l="9525" t="9525" r="9525" b="9525"/>
                <wp:wrapNone/>
                <wp:docPr id="980" name="Скругленный прямоугольник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80" o:spid="_x0000_s1026" style="position:absolute;margin-left:66.45pt;margin-top:26.7pt;width:63.75pt;height:16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" filled="f" strokecolor="#c00000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420604" wp14:editId="19EDA604">
                <wp:simplePos x="0" y="0"/>
                <wp:positionH relativeFrom="column">
                  <wp:posOffset>348615</wp:posOffset>
                </wp:positionH>
                <wp:positionV relativeFrom="paragraph">
                  <wp:posOffset>470535</wp:posOffset>
                </wp:positionV>
                <wp:extent cx="495300" cy="635"/>
                <wp:effectExtent l="19050" t="83820" r="28575" b="106045"/>
                <wp:wrapNone/>
                <wp:docPr id="979" name="Соединительная линия уступом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979" o:spid="_x0000_s1026" type="#_x0000_t34" style="position:absolute;margin-left:27.45pt;margin-top:37.05pt;width:39pt;height:.0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06A3C5" wp14:editId="12C59EE0">
            <wp:extent cx="4505325" cy="1371600"/>
            <wp:effectExtent l="0" t="0" r="9525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35" w:rsidRPr="00BA1091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198" w:name="_Ref368665086"/>
      <w:r w:rsidRPr="00BA1091">
        <w:rPr>
          <w:rFonts w:cs="Times New Roman"/>
          <w:color w:val="auto"/>
          <w:sz w:val="24"/>
          <w:szCs w:val="24"/>
        </w:rPr>
        <w:t xml:space="preserve">Рисунок </w:t>
      </w:r>
      <w:r w:rsidRPr="00BA1091">
        <w:rPr>
          <w:rFonts w:cs="Times New Roman"/>
          <w:color w:val="auto"/>
          <w:sz w:val="24"/>
          <w:szCs w:val="24"/>
        </w:rPr>
        <w:fldChar w:fldCharType="begin"/>
      </w:r>
      <w:r w:rsidRPr="00BA1091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BA1091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61</w:t>
      </w:r>
      <w:r w:rsidRPr="00BA1091">
        <w:rPr>
          <w:rFonts w:cs="Times New Roman"/>
          <w:color w:val="auto"/>
          <w:sz w:val="24"/>
          <w:szCs w:val="24"/>
        </w:rPr>
        <w:fldChar w:fldCharType="end"/>
      </w:r>
      <w:bookmarkEnd w:id="198"/>
      <w:r w:rsidRPr="00BA1091">
        <w:rPr>
          <w:rFonts w:cs="Times New Roman"/>
          <w:color w:val="auto"/>
          <w:sz w:val="24"/>
          <w:szCs w:val="24"/>
        </w:rPr>
        <w:t>. Область для задания баллов</w:t>
      </w:r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каждой категории</w:t>
      </w:r>
      <w:r w:rsidRPr="004160B2">
        <w:rPr>
          <w:rFonts w:cs="Times New Roman"/>
          <w:szCs w:val="28"/>
        </w:rPr>
        <w:t xml:space="preserve"> [1]</w:t>
      </w:r>
      <w:r>
        <w:rPr>
          <w:rFonts w:cs="Times New Roman"/>
          <w:szCs w:val="28"/>
        </w:rPr>
        <w:t xml:space="preserve"> вопросов указать количество вопросов </w:t>
      </w:r>
      <w:r w:rsidRPr="004160B2">
        <w:rPr>
          <w:rFonts w:cs="Times New Roman"/>
          <w:szCs w:val="28"/>
        </w:rPr>
        <w:t>[2]</w:t>
      </w:r>
      <w:r>
        <w:rPr>
          <w:rFonts w:cs="Times New Roman"/>
          <w:szCs w:val="28"/>
        </w:rPr>
        <w:t xml:space="preserve"> и баллы за правильный ответ</w:t>
      </w:r>
      <w:r w:rsidRPr="004160B2">
        <w:rPr>
          <w:rFonts w:cs="Times New Roman"/>
          <w:szCs w:val="28"/>
        </w:rPr>
        <w:t xml:space="preserve"> [3]</w:t>
      </w:r>
      <w:r w:rsidRPr="000844FD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 xml:space="preserve">см.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_Ref368665086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BA1091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61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Определить условия проведения тестирования  </w:t>
      </w:r>
      <w:r w:rsidRPr="00B30B94">
        <w:rPr>
          <w:rFonts w:cs="Times New Roman"/>
          <w:szCs w:val="28"/>
        </w:rPr>
        <w:t>[3]</w:t>
      </w:r>
      <w:ins w:id="199" w:author="XTreme.ws" w:date="2013-05-06T16:42:00Z">
        <w:r w:rsidR="00656E16">
          <w:rPr>
            <w:rFonts w:cs="Times New Roman"/>
            <w:szCs w:val="28"/>
          </w:rPr>
          <w:t xml:space="preserve"> </w:t>
        </w:r>
      </w:ins>
      <w:r>
        <w:rPr>
          <w:rFonts w:cs="Times New Roman"/>
          <w:szCs w:val="28"/>
        </w:rPr>
        <w:t xml:space="preserve">(подробнее см. ниже). </w:t>
      </w:r>
    </w:p>
    <w:p w:rsidR="00754435" w:rsidRPr="00D34B8A" w:rsidRDefault="00754435" w:rsidP="006E6213">
      <w:pPr>
        <w:pStyle w:val="a5"/>
        <w:numPr>
          <w:ilvl w:val="0"/>
          <w:numId w:val="56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Сохранить тестовое задание – нажать на кнопку «Сохранить» </w:t>
      </w:r>
      <w:r w:rsidRPr="005A0C7F">
        <w:rPr>
          <w:rFonts w:cs="Times New Roman"/>
          <w:szCs w:val="28"/>
        </w:rPr>
        <w:t>[</w:t>
      </w:r>
      <w:r>
        <w:rPr>
          <w:rFonts w:cs="Times New Roman"/>
          <w:szCs w:val="28"/>
        </w:rPr>
        <w:t>4</w:t>
      </w:r>
      <w:r w:rsidRPr="005A0C7F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 (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_Ref368665056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59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Pr="00D34B8A" w:rsidRDefault="00754435" w:rsidP="00754435">
      <w:pPr>
        <w:pStyle w:val="a5"/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</w:p>
    <w:p w:rsidR="00754435" w:rsidRDefault="00754435" w:rsidP="00754435">
      <w:pPr>
        <w:pStyle w:val="a5"/>
        <w:ind w:left="0" w:firstLine="567"/>
        <w:jc w:val="both"/>
        <w:rPr>
          <w:rFonts w:cs="Times New Roman"/>
          <w:color w:val="FF0000"/>
          <w:szCs w:val="28"/>
        </w:rPr>
      </w:pPr>
      <w:r w:rsidRPr="00D34B8A">
        <w:rPr>
          <w:rFonts w:cs="Times New Roman"/>
          <w:color w:val="FF0000"/>
          <w:szCs w:val="28"/>
        </w:rPr>
        <w:t>Важно!!! Одно тестовое задание может иметь несколько групп заданий, котор</w:t>
      </w:r>
      <w:r>
        <w:rPr>
          <w:rFonts w:cs="Times New Roman"/>
          <w:color w:val="FF0000"/>
          <w:szCs w:val="28"/>
        </w:rPr>
        <w:t>ые</w:t>
      </w:r>
      <w:r w:rsidRPr="00D34B8A">
        <w:rPr>
          <w:rFonts w:cs="Times New Roman"/>
          <w:color w:val="FF0000"/>
          <w:szCs w:val="28"/>
        </w:rPr>
        <w:t xml:space="preserve"> в свою очередь мо</w:t>
      </w:r>
      <w:r>
        <w:rPr>
          <w:rFonts w:cs="Times New Roman"/>
          <w:color w:val="FF0000"/>
          <w:szCs w:val="28"/>
        </w:rPr>
        <w:t>гут</w:t>
      </w:r>
      <w:r w:rsidRPr="00D34B8A">
        <w:rPr>
          <w:rFonts w:cs="Times New Roman"/>
          <w:color w:val="FF0000"/>
          <w:szCs w:val="28"/>
        </w:rPr>
        <w:t xml:space="preserve"> включать несколько наборов вопросов.</w:t>
      </w:r>
    </w:p>
    <w:p w:rsidR="00754435" w:rsidRDefault="00754435" w:rsidP="00754435">
      <w:pPr>
        <w:pStyle w:val="a5"/>
        <w:ind w:left="0" w:firstLine="567"/>
        <w:jc w:val="both"/>
        <w:rPr>
          <w:rFonts w:cs="Times New Roman"/>
          <w:color w:val="FF0000"/>
          <w:szCs w:val="28"/>
        </w:rPr>
      </w:pPr>
    </w:p>
    <w:p w:rsidR="00754435" w:rsidRPr="007B266A" w:rsidRDefault="00754435" w:rsidP="00754435">
      <w:pPr>
        <w:pStyle w:val="a5"/>
        <w:ind w:left="0" w:firstLine="567"/>
        <w:jc w:val="both"/>
        <w:rPr>
          <w:rFonts w:cs="Times New Roman"/>
          <w:color w:val="FF0000"/>
          <w:szCs w:val="28"/>
        </w:rPr>
      </w:pPr>
    </w:p>
    <w:p w:rsidR="00754435" w:rsidRPr="00A47A96" w:rsidRDefault="00754435" w:rsidP="00754435">
      <w:pPr>
        <w:pStyle w:val="2"/>
        <w:ind w:left="567"/>
        <w:rPr>
          <w:rFonts w:ascii="Times New Roman" w:hAnsi="Times New Roman" w:cs="Times New Roman"/>
        </w:rPr>
      </w:pPr>
      <w:bookmarkStart w:id="200" w:name="_Toc353294096"/>
      <w:bookmarkStart w:id="201" w:name="_Toc369689084"/>
      <w:bookmarkStart w:id="202" w:name="_Toc371342481"/>
      <w:r w:rsidRPr="00A47A96">
        <w:rPr>
          <w:rFonts w:ascii="Times New Roman" w:hAnsi="Times New Roman" w:cs="Times New Roman"/>
          <w:color w:val="auto"/>
        </w:rPr>
        <w:t>6.4. Определение условий проведения тестирования</w:t>
      </w:r>
      <w:bookmarkEnd w:id="200"/>
      <w:bookmarkEnd w:id="201"/>
      <w:bookmarkEnd w:id="202"/>
    </w:p>
    <w:p w:rsidR="00754435" w:rsidRDefault="00754435" w:rsidP="00754435"/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Условия проведения тестирования можно задать на этапе создания тестирования в окне «Создание теста», также на этапе назначения теста.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этапе создания теста условия проведения тестирования задаются в</w:t>
      </w:r>
      <w:r w:rsidRPr="00123184">
        <w:rPr>
          <w:rFonts w:cs="Times New Roman"/>
          <w:szCs w:val="28"/>
        </w:rPr>
        <w:t xml:space="preserve"> окне «</w:t>
      </w:r>
      <w:r w:rsidR="00560946">
        <w:rPr>
          <w:rFonts w:cs="Times New Roman"/>
          <w:szCs w:val="28"/>
        </w:rPr>
        <w:t>Дизайнер тестов</w:t>
      </w:r>
      <w:r w:rsidRPr="00123184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(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_Ref368665168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62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системе определены следу</w:t>
      </w:r>
      <w:r w:rsidRPr="00123184">
        <w:rPr>
          <w:rFonts w:cs="Times New Roman"/>
          <w:szCs w:val="28"/>
        </w:rPr>
        <w:t>ющие условия тестирования: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Обучающий режим. Режим, при котором тестируемый имеет доступ к теории по заданному вопросу:</w:t>
      </w:r>
    </w:p>
    <w:p w:rsidR="00754435" w:rsidRDefault="00754435" w:rsidP="006E6213">
      <w:pPr>
        <w:pStyle w:val="a5"/>
        <w:numPr>
          <w:ilvl w:val="0"/>
          <w:numId w:val="58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обучающий режим включен</w:t>
      </w:r>
      <w:ins w:id="203" w:author="XTreme.ws" w:date="2013-05-06T16:47:00Z">
        <w:r w:rsidR="004B3E7F">
          <w:rPr>
            <w:rFonts w:cs="Times New Roman"/>
            <w:szCs w:val="28"/>
          </w:rPr>
          <w:t>.</w:t>
        </w:r>
      </w:ins>
    </w:p>
    <w:p w:rsidR="00754435" w:rsidRDefault="00754435" w:rsidP="006E6213">
      <w:pPr>
        <w:pStyle w:val="a5"/>
        <w:numPr>
          <w:ilvl w:val="0"/>
          <w:numId w:val="58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обучающий режим выключен.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Запрет на изменение вариантов ответа</w:t>
      </w:r>
      <w:ins w:id="204" w:author="XTreme.ws" w:date="2013-05-06T18:18:00Z">
        <w:r w:rsidR="00DA5BB3">
          <w:rPr>
            <w:rFonts w:cs="Times New Roman"/>
            <w:szCs w:val="28"/>
          </w:rPr>
          <w:t>:</w:t>
        </w:r>
      </w:ins>
      <w:del w:id="205" w:author="XTreme.ws" w:date="2013-05-06T18:18:00Z">
        <w:r w:rsidDel="00DA5BB3">
          <w:rPr>
            <w:rFonts w:cs="Times New Roman"/>
            <w:szCs w:val="28"/>
          </w:rPr>
          <w:delText>.</w:delText>
        </w:r>
      </w:del>
      <w:r>
        <w:rPr>
          <w:rFonts w:cs="Times New Roman"/>
          <w:szCs w:val="28"/>
        </w:rPr>
        <w:t xml:space="preserve"> </w:t>
      </w:r>
    </w:p>
    <w:p w:rsidR="00754435" w:rsidRDefault="00754435" w:rsidP="006E6213">
      <w:pPr>
        <w:pStyle w:val="a5"/>
        <w:numPr>
          <w:ilvl w:val="0"/>
          <w:numId w:val="59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тестируемый не может изменить выбранный вариант ответа на вопрос.</w:t>
      </w:r>
    </w:p>
    <w:p w:rsidR="00754435" w:rsidRDefault="00754435" w:rsidP="006E6213">
      <w:pPr>
        <w:pStyle w:val="a5"/>
        <w:numPr>
          <w:ilvl w:val="0"/>
          <w:numId w:val="59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Нет - тестируемый может неоднократно изменять варианты ответа.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Запрет на возврат к пройденным вопросам:</w:t>
      </w:r>
    </w:p>
    <w:p w:rsidR="00754435" w:rsidRDefault="00754435" w:rsidP="006E6213">
      <w:pPr>
        <w:pStyle w:val="a5"/>
        <w:numPr>
          <w:ilvl w:val="0"/>
          <w:numId w:val="6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тестируемый не может  выполнить возврат к пройденным вопросам.</w:t>
      </w:r>
    </w:p>
    <w:p w:rsidR="00754435" w:rsidRDefault="00754435" w:rsidP="006E6213">
      <w:pPr>
        <w:pStyle w:val="a5"/>
        <w:numPr>
          <w:ilvl w:val="0"/>
          <w:numId w:val="6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тестируемый может пропускать вопросы без ответа и возвращаться к ним заново в течении времени прохождения тестирования.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Информировать о правильности выбранного ответа</w:t>
      </w:r>
      <w:ins w:id="206" w:author="XTreme.ws" w:date="2013-05-06T18:18:00Z">
        <w:r w:rsidR="00DA5BB3">
          <w:rPr>
            <w:rFonts w:cs="Times New Roman"/>
            <w:szCs w:val="28"/>
          </w:rPr>
          <w:t>:</w:t>
        </w:r>
      </w:ins>
      <w:del w:id="207" w:author="XTreme.ws" w:date="2013-05-06T18:18:00Z">
        <w:r w:rsidDel="00DA5BB3">
          <w:rPr>
            <w:rFonts w:cs="Times New Roman"/>
            <w:szCs w:val="28"/>
          </w:rPr>
          <w:delText>.</w:delText>
        </w:r>
      </w:del>
      <w:r>
        <w:rPr>
          <w:rFonts w:cs="Times New Roman"/>
          <w:szCs w:val="28"/>
        </w:rPr>
        <w:t xml:space="preserve"> </w:t>
      </w:r>
    </w:p>
    <w:p w:rsidR="00754435" w:rsidRDefault="00754435" w:rsidP="006E6213">
      <w:pPr>
        <w:pStyle w:val="a5"/>
        <w:numPr>
          <w:ilvl w:val="0"/>
          <w:numId w:val="6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тестируемому будет предоставлена информация о правильности выбранного ответа.</w:t>
      </w:r>
    </w:p>
    <w:p w:rsidR="00754435" w:rsidRDefault="00754435" w:rsidP="006E6213">
      <w:pPr>
        <w:pStyle w:val="a5"/>
        <w:numPr>
          <w:ilvl w:val="0"/>
          <w:numId w:val="61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тестируемый не будет знать о правильности ответа.</w:t>
      </w:r>
    </w:p>
    <w:p w:rsidR="00754435" w:rsidRDefault="00754435" w:rsidP="006E6213">
      <w:pPr>
        <w:pStyle w:val="a5"/>
        <w:numPr>
          <w:ilvl w:val="0"/>
          <w:numId w:val="57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Ознакомиться с результатом</w:t>
      </w:r>
      <w:ins w:id="208" w:author="XTreme.ws" w:date="2013-05-06T18:18:00Z">
        <w:r w:rsidR="00DA5BB3">
          <w:rPr>
            <w:rFonts w:cs="Times New Roman"/>
            <w:szCs w:val="28"/>
          </w:rPr>
          <w:t>:</w:t>
        </w:r>
      </w:ins>
      <w:del w:id="209" w:author="XTreme.ws" w:date="2013-05-06T18:18:00Z">
        <w:r w:rsidDel="00DA5BB3">
          <w:rPr>
            <w:rFonts w:cs="Times New Roman"/>
            <w:szCs w:val="28"/>
          </w:rPr>
          <w:delText>.</w:delText>
        </w:r>
      </w:del>
    </w:p>
    <w:p w:rsidR="00754435" w:rsidRDefault="00754435" w:rsidP="006E6213">
      <w:pPr>
        <w:pStyle w:val="a5"/>
        <w:numPr>
          <w:ilvl w:val="0"/>
          <w:numId w:val="62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 – пользователю  по окончанию тестирования будет предоставлена информация о результатах тестирования.</w:t>
      </w:r>
    </w:p>
    <w:p w:rsidR="00754435" w:rsidRDefault="00754435" w:rsidP="006E6213">
      <w:pPr>
        <w:pStyle w:val="a5"/>
        <w:numPr>
          <w:ilvl w:val="0"/>
          <w:numId w:val="62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Нет – пользователю  не будет предоставлена информация о результатах тестирования.</w:t>
      </w:r>
    </w:p>
    <w:p w:rsidR="00A47A96" w:rsidRDefault="00A47A96" w:rsidP="00A47A96">
      <w:pPr>
        <w:jc w:val="both"/>
        <w:rPr>
          <w:rFonts w:cs="Times New Roman"/>
          <w:szCs w:val="28"/>
        </w:rPr>
      </w:pPr>
    </w:p>
    <w:p w:rsidR="00A47A96" w:rsidRPr="00A47A96" w:rsidRDefault="00A47A96" w:rsidP="00A47A96">
      <w:pPr>
        <w:jc w:val="both"/>
        <w:rPr>
          <w:rFonts w:cs="Times New Roman"/>
          <w:szCs w:val="28"/>
        </w:rPr>
      </w:pPr>
    </w:p>
    <w:p w:rsidR="00754435" w:rsidRPr="00A47A96" w:rsidRDefault="00754435" w:rsidP="00754435">
      <w:pPr>
        <w:pStyle w:val="2"/>
        <w:ind w:left="709"/>
        <w:rPr>
          <w:rFonts w:ascii="Times New Roman" w:hAnsi="Times New Roman" w:cs="Times New Roman"/>
          <w:color w:val="auto"/>
        </w:rPr>
      </w:pPr>
      <w:bookmarkStart w:id="210" w:name="_Toc353294097"/>
      <w:bookmarkStart w:id="211" w:name="_Toc369689085"/>
      <w:bookmarkStart w:id="212" w:name="_Toc371342482"/>
      <w:r w:rsidRPr="00A47A96">
        <w:rPr>
          <w:rFonts w:ascii="Times New Roman" w:hAnsi="Times New Roman" w:cs="Times New Roman"/>
          <w:color w:val="auto"/>
        </w:rPr>
        <w:t>6.5. Назначение теста</w:t>
      </w:r>
      <w:bookmarkEnd w:id="210"/>
      <w:bookmarkEnd w:id="211"/>
      <w:bookmarkEnd w:id="212"/>
    </w:p>
    <w:p w:rsidR="00754435" w:rsidRDefault="00754435" w:rsidP="00754435"/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 w:rsidRPr="00337B30">
        <w:rPr>
          <w:rFonts w:cs="Times New Roman"/>
          <w:szCs w:val="28"/>
        </w:rPr>
        <w:t>Тестовые задания предназначены для проверки и оценки знан</w:t>
      </w:r>
      <w:r>
        <w:rPr>
          <w:rFonts w:cs="Times New Roman"/>
          <w:szCs w:val="28"/>
        </w:rPr>
        <w:t>ий учащихся ОО. Назначение теста</w:t>
      </w:r>
      <w:r w:rsidRPr="00337B30">
        <w:rPr>
          <w:rFonts w:cs="Times New Roman"/>
          <w:szCs w:val="28"/>
        </w:rPr>
        <w:t xml:space="preserve"> – это назначение тестового задания учащимся ОО для прохождения проверки знаний.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назначения теста учащимся нужно: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разделе «Дизайнер тестов» выбрать тест – Нажать на название теста </w:t>
      </w:r>
      <w:r w:rsidRPr="00337B30">
        <w:rPr>
          <w:rFonts w:cs="Times New Roman"/>
          <w:szCs w:val="28"/>
        </w:rPr>
        <w:t>[1] (</w:t>
      </w:r>
      <w:r>
        <w:rPr>
          <w:rFonts w:cs="Times New Roman"/>
          <w:szCs w:val="28"/>
        </w:rPr>
        <w:t>см.</w:t>
      </w:r>
      <w:r w:rsidR="00560946">
        <w:rPr>
          <w:rFonts w:cs="Times New Roman"/>
          <w:szCs w:val="28"/>
        </w:rPr>
        <w:t xml:space="preserve">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_Ref368665168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62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 Справа окна появится информация о выбранном тестовом задании.</w:t>
      </w:r>
    </w:p>
    <w:p w:rsidR="00754435" w:rsidRDefault="00754435" w:rsidP="00754435">
      <w:pPr>
        <w:pStyle w:val="a5"/>
        <w:tabs>
          <w:tab w:val="left" w:pos="1134"/>
        </w:tabs>
        <w:ind w:left="567"/>
        <w:jc w:val="both"/>
        <w:rPr>
          <w:rFonts w:cs="Times New Roman"/>
          <w:szCs w:val="28"/>
        </w:rPr>
      </w:pPr>
    </w:p>
    <w:p w:rsidR="00754435" w:rsidRDefault="00754435" w:rsidP="00754435">
      <w:pPr>
        <w:pStyle w:val="a5"/>
        <w:keepNext/>
        <w:ind w:left="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26CB6D7" wp14:editId="5FAF2A2C">
                <wp:simplePos x="0" y="0"/>
                <wp:positionH relativeFrom="column">
                  <wp:posOffset>-318135</wp:posOffset>
                </wp:positionH>
                <wp:positionV relativeFrom="paragraph">
                  <wp:posOffset>2724150</wp:posOffset>
                </wp:positionV>
                <wp:extent cx="257175" cy="285750"/>
                <wp:effectExtent l="0" t="0" r="0" b="0"/>
                <wp:wrapNone/>
                <wp:docPr id="1030" name="Поле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0" o:spid="_x0000_s1185" type="#_x0000_t202" style="position:absolute;left:0;text-align:left;margin-left:-25.05pt;margin-top:214.5pt;width:20.25pt;height:22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05728" behindDoc="0" locked="0" layoutInCell="1" allowOverlap="1" wp14:anchorId="5DF1D28B" wp14:editId="2127024E">
                <wp:simplePos x="0" y="0"/>
                <wp:positionH relativeFrom="column">
                  <wp:posOffset>-99060</wp:posOffset>
                </wp:positionH>
                <wp:positionV relativeFrom="paragraph">
                  <wp:posOffset>2890519</wp:posOffset>
                </wp:positionV>
                <wp:extent cx="5495925" cy="0"/>
                <wp:effectExtent l="0" t="76200" r="28575" b="152400"/>
                <wp:wrapNone/>
                <wp:docPr id="1029" name="Прямая со стрелкой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95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9" o:spid="_x0000_s1026" type="#_x0000_t32" style="position:absolute;margin-left:-7.8pt;margin-top:227.6pt;width:432.75pt;height:0;z-index:25210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0901BB6" wp14:editId="638409DB">
                <wp:simplePos x="0" y="0"/>
                <wp:positionH relativeFrom="column">
                  <wp:posOffset>1624965</wp:posOffset>
                </wp:positionH>
                <wp:positionV relativeFrom="paragraph">
                  <wp:posOffset>175895</wp:posOffset>
                </wp:positionV>
                <wp:extent cx="2828925" cy="2343150"/>
                <wp:effectExtent l="0" t="0" r="28575" b="19050"/>
                <wp:wrapNone/>
                <wp:docPr id="1028" name="Скругленный прямоугольник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23431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8" o:spid="_x0000_s1186" style="position:absolute;left:0;text-align:left;margin-left:127.95pt;margin-top:13.85pt;width:222.75pt;height:184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" filled="f" strokecolor="red" strokeweight="2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B7AF065" wp14:editId="16654ABB">
                <wp:simplePos x="0" y="0"/>
                <wp:positionH relativeFrom="column">
                  <wp:posOffset>-276860</wp:posOffset>
                </wp:positionH>
                <wp:positionV relativeFrom="paragraph">
                  <wp:posOffset>447675</wp:posOffset>
                </wp:positionV>
                <wp:extent cx="228600" cy="285750"/>
                <wp:effectExtent l="0" t="0" r="0" b="0"/>
                <wp:wrapNone/>
                <wp:docPr id="1027" name="Поле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7" o:spid="_x0000_s1187" type="#_x0000_t202" style="position:absolute;left:0;text-align:left;margin-left:-21.8pt;margin-top:35.25pt;width:18pt;height:22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99584" behindDoc="0" locked="0" layoutInCell="1" allowOverlap="1" wp14:anchorId="46F09AF6" wp14:editId="17759D98">
                <wp:simplePos x="0" y="0"/>
                <wp:positionH relativeFrom="column">
                  <wp:posOffset>-51435</wp:posOffset>
                </wp:positionH>
                <wp:positionV relativeFrom="paragraph">
                  <wp:posOffset>585469</wp:posOffset>
                </wp:positionV>
                <wp:extent cx="276225" cy="0"/>
                <wp:effectExtent l="0" t="76200" r="28575" b="152400"/>
                <wp:wrapNone/>
                <wp:docPr id="1026" name="Прямая со стрелкой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6" o:spid="_x0000_s1026" type="#_x0000_t32" style="position:absolute;margin-left:-4.05pt;margin-top:46.1pt;width:21.75pt;height:0;z-index:252099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2B9BF9" wp14:editId="220B6B70">
                <wp:simplePos x="0" y="0"/>
                <wp:positionH relativeFrom="column">
                  <wp:posOffset>224790</wp:posOffset>
                </wp:positionH>
                <wp:positionV relativeFrom="paragraph">
                  <wp:posOffset>452120</wp:posOffset>
                </wp:positionV>
                <wp:extent cx="914400" cy="266700"/>
                <wp:effectExtent l="0" t="0" r="19050" b="19050"/>
                <wp:wrapNone/>
                <wp:docPr id="1025" name="Скругленный прямоугольник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667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5" o:spid="_x0000_s1188" style="position:absolute;left:0;text-align:left;margin-left:17.7pt;margin-top:35.6pt;width:1in;height:21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" filled="f" strokecolor="red" strokeweight="2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B256235" wp14:editId="54355FC6">
                <wp:simplePos x="0" y="0"/>
                <wp:positionH relativeFrom="column">
                  <wp:posOffset>-280035</wp:posOffset>
                </wp:positionH>
                <wp:positionV relativeFrom="paragraph">
                  <wp:posOffset>1095375</wp:posOffset>
                </wp:positionV>
                <wp:extent cx="257175" cy="285750"/>
                <wp:effectExtent l="0" t="0" r="0" b="0"/>
                <wp:wrapNone/>
                <wp:docPr id="1024" name="Поле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4" o:spid="_x0000_s1189" type="#_x0000_t202" style="position:absolute;left:0;text-align:left;margin-left:-22.05pt;margin-top:86.25pt;width:20.25pt;height:22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01632" behindDoc="0" locked="0" layoutInCell="1" allowOverlap="1" wp14:anchorId="1EA80493" wp14:editId="2EC4467B">
                <wp:simplePos x="0" y="0"/>
                <wp:positionH relativeFrom="column">
                  <wp:posOffset>-60960</wp:posOffset>
                </wp:positionH>
                <wp:positionV relativeFrom="paragraph">
                  <wp:posOffset>1252219</wp:posOffset>
                </wp:positionV>
                <wp:extent cx="1685925" cy="0"/>
                <wp:effectExtent l="0" t="76200" r="28575" b="152400"/>
                <wp:wrapNone/>
                <wp:docPr id="1023" name="Прямая со стрелкой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3" o:spid="_x0000_s1026" type="#_x0000_t32" style="position:absolute;margin-left:-4.8pt;margin-top:98.6pt;width:132.75pt;height:0;z-index:25210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D0B6AC" wp14:editId="73FCC417">
            <wp:extent cx="5940425" cy="3007995"/>
            <wp:effectExtent l="19050" t="19050" r="3175" b="190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3" w:name="_Ref368665168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62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213"/>
      <w:r w:rsidRPr="001552E8">
        <w:rPr>
          <w:rFonts w:cs="Times New Roman"/>
          <w:color w:val="auto"/>
          <w:sz w:val="24"/>
          <w:szCs w:val="24"/>
        </w:rPr>
        <w:t>. Раздел "Дизайнер тестов"</w:t>
      </w:r>
    </w:p>
    <w:p w:rsidR="00754435" w:rsidRPr="00D54308" w:rsidRDefault="00754435" w:rsidP="00754435"/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rPr>
          <w:rFonts w:cs="Times New Roman"/>
          <w:szCs w:val="28"/>
        </w:rPr>
      </w:pPr>
      <w:r w:rsidRPr="001B66A8">
        <w:rPr>
          <w:rFonts w:cs="Times New Roman"/>
          <w:szCs w:val="28"/>
        </w:rPr>
        <w:t xml:space="preserve">Нажать на кнопку назначить [3] (см.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_Ref368665168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62</w:t>
      </w:r>
      <w:r w:rsidR="00560946">
        <w:rPr>
          <w:rFonts w:cs="Times New Roman"/>
          <w:szCs w:val="28"/>
        </w:rPr>
        <w:fldChar w:fldCharType="end"/>
      </w:r>
      <w:r w:rsidRPr="001B66A8">
        <w:rPr>
          <w:rFonts w:cs="Times New Roman"/>
          <w:szCs w:val="28"/>
        </w:rPr>
        <w:t xml:space="preserve">). Откроется окно «Назначение </w:t>
      </w:r>
      <w:r w:rsidR="00560946">
        <w:rPr>
          <w:rFonts w:cs="Times New Roman"/>
          <w:szCs w:val="28"/>
        </w:rPr>
        <w:t>Теста</w:t>
      </w:r>
      <w:r w:rsidRPr="001B66A8">
        <w:rPr>
          <w:rFonts w:cs="Times New Roman"/>
          <w:szCs w:val="28"/>
        </w:rPr>
        <w:t>»</w:t>
      </w:r>
      <w:r w:rsidR="00560946">
        <w:rPr>
          <w:rFonts w:cs="Times New Roman"/>
          <w:szCs w:val="28"/>
        </w:rPr>
        <w:t>.</w:t>
      </w:r>
    </w:p>
    <w:p w:rsidR="00754435" w:rsidRDefault="00754435" w:rsidP="00754435">
      <w:pPr>
        <w:pStyle w:val="a5"/>
        <w:ind w:left="927"/>
      </w:pPr>
    </w:p>
    <w:p w:rsidR="00754435" w:rsidRPr="001552E8" w:rsidRDefault="00754435" w:rsidP="00754435">
      <w:pPr>
        <w:pStyle w:val="a5"/>
        <w:keepNext/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2FB9DDE" wp14:editId="49E41CB3">
                <wp:simplePos x="0" y="0"/>
                <wp:positionH relativeFrom="column">
                  <wp:posOffset>5790565</wp:posOffset>
                </wp:positionH>
                <wp:positionV relativeFrom="paragraph">
                  <wp:posOffset>1165860</wp:posOffset>
                </wp:positionV>
                <wp:extent cx="257175" cy="285750"/>
                <wp:effectExtent l="0" t="0" r="0" b="0"/>
                <wp:wrapNone/>
                <wp:docPr id="1022" name="Поле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2" o:spid="_x0000_s1190" type="#_x0000_t202" style="position:absolute;left:0;text-align:left;margin-left:455.95pt;margin-top:91.8pt;width:20.25pt;height:22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25184" behindDoc="0" locked="0" layoutInCell="1" allowOverlap="1" wp14:anchorId="4F2DCAB4" wp14:editId="2AC646C4">
                <wp:simplePos x="0" y="0"/>
                <wp:positionH relativeFrom="column">
                  <wp:posOffset>2324735</wp:posOffset>
                </wp:positionH>
                <wp:positionV relativeFrom="paragraph">
                  <wp:posOffset>1304289</wp:posOffset>
                </wp:positionV>
                <wp:extent cx="3495040" cy="0"/>
                <wp:effectExtent l="57150" t="76200" r="0" b="152400"/>
                <wp:wrapNone/>
                <wp:docPr id="1021" name="Прямая со стрелкой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1" o:spid="_x0000_s1026" type="#_x0000_t32" style="position:absolute;margin-left:183.05pt;margin-top:102.7pt;width:275.2pt;height:0;flip:x;z-index:252125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3958BD9" wp14:editId="6B22B19C">
                <wp:simplePos x="0" y="0"/>
                <wp:positionH relativeFrom="column">
                  <wp:posOffset>5873115</wp:posOffset>
                </wp:positionH>
                <wp:positionV relativeFrom="paragraph">
                  <wp:posOffset>1018540</wp:posOffset>
                </wp:positionV>
                <wp:extent cx="257175" cy="285750"/>
                <wp:effectExtent l="0" t="0" r="0" b="0"/>
                <wp:wrapNone/>
                <wp:docPr id="1020" name="Поле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0" o:spid="_x0000_s1191" type="#_x0000_t202" style="position:absolute;left:0;text-align:left;margin-left:462.45pt;margin-top:80.2pt;width:20.25pt;height:22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12896" behindDoc="0" locked="0" layoutInCell="1" allowOverlap="1" wp14:anchorId="2D04AD34" wp14:editId="27755D5D">
                <wp:simplePos x="0" y="0"/>
                <wp:positionH relativeFrom="column">
                  <wp:posOffset>2378075</wp:posOffset>
                </wp:positionH>
                <wp:positionV relativeFrom="paragraph">
                  <wp:posOffset>1161414</wp:posOffset>
                </wp:positionV>
                <wp:extent cx="3495040" cy="0"/>
                <wp:effectExtent l="57150" t="76200" r="0" b="152400"/>
                <wp:wrapNone/>
                <wp:docPr id="1019" name="Прямая со стрелкой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9" o:spid="_x0000_s1026" type="#_x0000_t32" style="position:absolute;margin-left:187.25pt;margin-top:91.45pt;width:275.2pt;height:0;flip:x;z-index:252112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23136" behindDoc="0" locked="0" layoutInCell="1" allowOverlap="1" wp14:anchorId="5C8B7879" wp14:editId="6D99A2EE">
                <wp:simplePos x="0" y="0"/>
                <wp:positionH relativeFrom="column">
                  <wp:posOffset>5463540</wp:posOffset>
                </wp:positionH>
                <wp:positionV relativeFrom="paragraph">
                  <wp:posOffset>2108834</wp:posOffset>
                </wp:positionV>
                <wp:extent cx="447040" cy="0"/>
                <wp:effectExtent l="57150" t="76200" r="0" b="152400"/>
                <wp:wrapNone/>
                <wp:docPr id="1018" name="Прямая со стрелкой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8" o:spid="_x0000_s1026" type="#_x0000_t32" style="position:absolute;margin-left:430.2pt;margin-top:166.05pt;width:35.2pt;height:0;flip:x;z-index:252123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A0C70A8" wp14:editId="0A4AC1F7">
                <wp:simplePos x="0" y="0"/>
                <wp:positionH relativeFrom="column">
                  <wp:posOffset>5873115</wp:posOffset>
                </wp:positionH>
                <wp:positionV relativeFrom="paragraph">
                  <wp:posOffset>1985010</wp:posOffset>
                </wp:positionV>
                <wp:extent cx="227965" cy="285750"/>
                <wp:effectExtent l="0" t="0" r="0" b="0"/>
                <wp:wrapNone/>
                <wp:docPr id="1017" name="Поле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CB7C3B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7" o:spid="_x0000_s1192" type="#_x0000_t202" style="position:absolute;left:0;text-align:left;margin-left:462.45pt;margin-top:156.3pt;width:17.95pt;height:22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" filled="f" stroked="f" strokeweight=".5pt">
                <v:path arrowok="t"/>
                <v:textbox>
                  <w:txbxContent>
                    <w:p w:rsidR="00DD2094" w:rsidRPr="00CB7C3B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0FFC78A" wp14:editId="1F96FCC9">
                <wp:simplePos x="0" y="0"/>
                <wp:positionH relativeFrom="column">
                  <wp:posOffset>5819775</wp:posOffset>
                </wp:positionH>
                <wp:positionV relativeFrom="paragraph">
                  <wp:posOffset>1537335</wp:posOffset>
                </wp:positionV>
                <wp:extent cx="228600" cy="285750"/>
                <wp:effectExtent l="0" t="0" r="0" b="0"/>
                <wp:wrapNone/>
                <wp:docPr id="1016" name="Поле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CB7C3B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6" o:spid="_x0000_s1193" type="#_x0000_t202" style="position:absolute;left:0;text-align:left;margin-left:458.25pt;margin-top:121.05pt;width:18pt;height:22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" filled="f" stroked="f" strokeweight=".5pt">
                <v:path arrowok="t"/>
                <v:textbox>
                  <w:txbxContent>
                    <w:p w:rsidR="00DD2094" w:rsidRPr="00CB7C3B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21088" behindDoc="0" locked="0" layoutInCell="1" allowOverlap="1" wp14:anchorId="7E6C6409" wp14:editId="1F46B63E">
                <wp:simplePos x="0" y="0"/>
                <wp:positionH relativeFrom="column">
                  <wp:posOffset>3044190</wp:posOffset>
                </wp:positionH>
                <wp:positionV relativeFrom="paragraph">
                  <wp:posOffset>1661159</wp:posOffset>
                </wp:positionV>
                <wp:extent cx="2838450" cy="0"/>
                <wp:effectExtent l="57150" t="76200" r="0" b="152400"/>
                <wp:wrapNone/>
                <wp:docPr id="1015" name="Прямая со стрелкой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5" o:spid="_x0000_s1026" type="#_x0000_t32" style="position:absolute;margin-left:239.7pt;margin-top:130.8pt;width:223.5pt;height:0;flip:x;z-index:252121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6CA1D7F" wp14:editId="42DA7B16">
                <wp:simplePos x="0" y="0"/>
                <wp:positionH relativeFrom="column">
                  <wp:posOffset>1767840</wp:posOffset>
                </wp:positionH>
                <wp:positionV relativeFrom="paragraph">
                  <wp:posOffset>1451610</wp:posOffset>
                </wp:positionV>
                <wp:extent cx="1276350" cy="657225"/>
                <wp:effectExtent l="0" t="0" r="19050" b="28575"/>
                <wp:wrapNone/>
                <wp:docPr id="1014" name="Скругленный прямоугольник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6572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4" o:spid="_x0000_s1194" style="position:absolute;left:0;text-align:left;margin-left:139.2pt;margin-top:114.3pt;width:100.5pt;height:51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" filled="f" strokecolor="red" strokeweight="2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2B0CED6" wp14:editId="63FBCB65">
                <wp:simplePos x="0" y="0"/>
                <wp:positionH relativeFrom="column">
                  <wp:posOffset>-75565</wp:posOffset>
                </wp:positionH>
                <wp:positionV relativeFrom="paragraph">
                  <wp:posOffset>732790</wp:posOffset>
                </wp:positionV>
                <wp:extent cx="193040" cy="285750"/>
                <wp:effectExtent l="0" t="0" r="0" b="0"/>
                <wp:wrapNone/>
                <wp:docPr id="1013" name="Поле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BC27F8" w:rsidRDefault="00DD2094" w:rsidP="0075443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3" o:spid="_x0000_s1195" type="#_x0000_t202" style="position:absolute;left:0;text-align:left;margin-left:-5.95pt;margin-top:57.7pt;width:15.2pt;height:22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" filled="f" stroked="f" strokeweight=".5pt">
                <v:path arrowok="t"/>
                <v:textbox>
                  <w:txbxContent>
                    <w:p w:rsidR="00DD2094" w:rsidRPr="00BC27F8" w:rsidRDefault="00DD2094" w:rsidP="0075443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18016" behindDoc="0" locked="0" layoutInCell="1" allowOverlap="1" wp14:anchorId="4DB6D1DC" wp14:editId="799DBB89">
                <wp:simplePos x="0" y="0"/>
                <wp:positionH relativeFrom="column">
                  <wp:posOffset>148590</wp:posOffset>
                </wp:positionH>
                <wp:positionV relativeFrom="paragraph">
                  <wp:posOffset>889634</wp:posOffset>
                </wp:positionV>
                <wp:extent cx="371475" cy="0"/>
                <wp:effectExtent l="0" t="76200" r="28575" b="152400"/>
                <wp:wrapNone/>
                <wp:docPr id="1012" name="Прямая со стрелкой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2" o:spid="_x0000_s1026" type="#_x0000_t32" style="position:absolute;margin-left:11.7pt;margin-top:70.05pt;width:29.25pt;height:0;z-index:25211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15968" behindDoc="0" locked="0" layoutInCell="1" allowOverlap="1" wp14:anchorId="33307613" wp14:editId="652E81C1">
                <wp:simplePos x="0" y="0"/>
                <wp:positionH relativeFrom="column">
                  <wp:posOffset>148590</wp:posOffset>
                </wp:positionH>
                <wp:positionV relativeFrom="paragraph">
                  <wp:posOffset>613409</wp:posOffset>
                </wp:positionV>
                <wp:extent cx="323850" cy="0"/>
                <wp:effectExtent l="0" t="76200" r="19050" b="152400"/>
                <wp:wrapNone/>
                <wp:docPr id="1011" name="Прямая со стрелкой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1" o:spid="_x0000_s1026" type="#_x0000_t32" style="position:absolute;margin-left:11.7pt;margin-top:48.3pt;width:25.5pt;height:0;z-index:25211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434B48F" wp14:editId="34FFBDEC">
                <wp:simplePos x="0" y="0"/>
                <wp:positionH relativeFrom="column">
                  <wp:posOffset>-109220</wp:posOffset>
                </wp:positionH>
                <wp:positionV relativeFrom="paragraph">
                  <wp:posOffset>427990</wp:posOffset>
                </wp:positionV>
                <wp:extent cx="257175" cy="285750"/>
                <wp:effectExtent l="0" t="0" r="0" b="0"/>
                <wp:wrapNone/>
                <wp:docPr id="1010" name="Поле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BC27F8" w:rsidRDefault="00DD2094" w:rsidP="00754435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0" o:spid="_x0000_s1196" type="#_x0000_t202" style="position:absolute;left:0;text-align:left;margin-left:-8.6pt;margin-top:33.7pt;width:20.25pt;height:22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" filled="f" stroked="f" strokeweight=".5pt">
                <v:path arrowok="t"/>
                <v:textbox>
                  <w:txbxContent>
                    <w:p w:rsidR="00DD2094" w:rsidRPr="00BC27F8" w:rsidRDefault="00DD2094" w:rsidP="00754435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225D6C2" wp14:editId="10ACAA05">
                <wp:simplePos x="0" y="0"/>
                <wp:positionH relativeFrom="column">
                  <wp:posOffset>5819140</wp:posOffset>
                </wp:positionH>
                <wp:positionV relativeFrom="paragraph">
                  <wp:posOffset>304165</wp:posOffset>
                </wp:positionV>
                <wp:extent cx="228600" cy="285750"/>
                <wp:effectExtent l="0" t="0" r="0" b="0"/>
                <wp:wrapNone/>
                <wp:docPr id="1009" name="Поле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9" o:spid="_x0000_s1197" type="#_x0000_t202" style="position:absolute;left:0;text-align:left;margin-left:458.2pt;margin-top:23.95pt;width:18pt;height:22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B03379D" wp14:editId="55796BE8">
                <wp:simplePos x="0" y="0"/>
                <wp:positionH relativeFrom="column">
                  <wp:posOffset>5815965</wp:posOffset>
                </wp:positionH>
                <wp:positionV relativeFrom="paragraph">
                  <wp:posOffset>532765</wp:posOffset>
                </wp:positionV>
                <wp:extent cx="257175" cy="285750"/>
                <wp:effectExtent l="0" t="0" r="0" b="0"/>
                <wp:wrapNone/>
                <wp:docPr id="1008" name="Поле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8" o:spid="_x0000_s1198" type="#_x0000_t202" style="position:absolute;left:0;text-align:left;margin-left:457.95pt;margin-top:41.95pt;width:20.25pt;height:22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E2D965F" wp14:editId="25EE945A">
                <wp:simplePos x="0" y="0"/>
                <wp:positionH relativeFrom="column">
                  <wp:posOffset>5815965</wp:posOffset>
                </wp:positionH>
                <wp:positionV relativeFrom="paragraph">
                  <wp:posOffset>799465</wp:posOffset>
                </wp:positionV>
                <wp:extent cx="257175" cy="285750"/>
                <wp:effectExtent l="0" t="0" r="0" b="0"/>
                <wp:wrapNone/>
                <wp:docPr id="1007" name="Поле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7" o:spid="_x0000_s1199" type="#_x0000_t202" style="position:absolute;left:0;text-align:left;margin-left:457.95pt;margin-top:62.95pt;width:20.25pt;height:22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10848" behindDoc="0" locked="0" layoutInCell="1" allowOverlap="1" wp14:anchorId="4CBE125E" wp14:editId="32D3798A">
                <wp:simplePos x="0" y="0"/>
                <wp:positionH relativeFrom="column">
                  <wp:posOffset>2388235</wp:posOffset>
                </wp:positionH>
                <wp:positionV relativeFrom="paragraph">
                  <wp:posOffset>927734</wp:posOffset>
                </wp:positionV>
                <wp:extent cx="3495040" cy="0"/>
                <wp:effectExtent l="57150" t="76200" r="0" b="152400"/>
                <wp:wrapNone/>
                <wp:docPr id="1006" name="Прямая со стрелко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06" o:spid="_x0000_s1026" type="#_x0000_t32" style="position:absolute;margin-left:188.05pt;margin-top:73.05pt;width:275.2pt;height:0;flip:x;z-index:25211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09824" behindDoc="0" locked="0" layoutInCell="1" allowOverlap="1" wp14:anchorId="75EA715B" wp14:editId="3E0BA22D">
                <wp:simplePos x="0" y="0"/>
                <wp:positionH relativeFrom="column">
                  <wp:posOffset>2387600</wp:posOffset>
                </wp:positionH>
                <wp:positionV relativeFrom="paragraph">
                  <wp:posOffset>661034</wp:posOffset>
                </wp:positionV>
                <wp:extent cx="3495040" cy="0"/>
                <wp:effectExtent l="57150" t="76200" r="0" b="152400"/>
                <wp:wrapNone/>
                <wp:docPr id="1005" name="Прямая со стрелкой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9504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05" o:spid="_x0000_s1026" type="#_x0000_t32" style="position:absolute;margin-left:188pt;margin-top:52.05pt;width:275.2pt;height:0;flip:x;z-index:25210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107776" behindDoc="0" locked="0" layoutInCell="1" allowOverlap="1" wp14:anchorId="5F596466" wp14:editId="036D84E9">
                <wp:simplePos x="0" y="0"/>
                <wp:positionH relativeFrom="column">
                  <wp:posOffset>3101340</wp:posOffset>
                </wp:positionH>
                <wp:positionV relativeFrom="paragraph">
                  <wp:posOffset>432434</wp:posOffset>
                </wp:positionV>
                <wp:extent cx="2781300" cy="0"/>
                <wp:effectExtent l="57150" t="76200" r="0" b="152400"/>
                <wp:wrapNone/>
                <wp:docPr id="1004" name="Прямая со стрелкой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813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04" o:spid="_x0000_s1026" type="#_x0000_t32" style="position:absolute;margin-left:244.2pt;margin-top:34.05pt;width:219pt;height:0;flip:x;z-index:25210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" strokecolor="#c0504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1552E8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B9088AF" wp14:editId="12D8513B">
            <wp:extent cx="5493327" cy="2514600"/>
            <wp:effectExtent l="19050" t="1905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/>
                    <a:srcRect r="-168" b="12000"/>
                    <a:stretch/>
                  </pic:blipFill>
                  <pic:spPr bwMode="auto">
                    <a:xfrm>
                      <a:off x="0" y="0"/>
                      <a:ext cx="5500614" cy="25179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4" w:name="_Ref368665220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63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214"/>
      <w:r w:rsidRPr="001552E8">
        <w:rPr>
          <w:rFonts w:cs="Times New Roman"/>
          <w:color w:val="auto"/>
          <w:sz w:val="24"/>
          <w:szCs w:val="24"/>
        </w:rPr>
        <w:t>. Окно "Назначение тестов"</w:t>
      </w:r>
    </w:p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rPr>
          <w:rFonts w:cs="Times New Roman"/>
          <w:szCs w:val="28"/>
        </w:rPr>
      </w:pPr>
      <w:r>
        <w:t xml:space="preserve"> </w:t>
      </w:r>
      <w:r w:rsidRPr="001B66A8">
        <w:rPr>
          <w:rFonts w:cs="Times New Roman"/>
          <w:szCs w:val="28"/>
        </w:rPr>
        <w:t>Внести название назначаемого теста</w:t>
      </w:r>
      <w:r>
        <w:rPr>
          <w:rFonts w:cs="Times New Roman"/>
          <w:szCs w:val="28"/>
        </w:rPr>
        <w:t xml:space="preserve"> </w:t>
      </w:r>
      <w:r w:rsidRPr="00B749F1">
        <w:rPr>
          <w:rFonts w:cs="Times New Roman"/>
          <w:szCs w:val="28"/>
        </w:rPr>
        <w:t>[1]</w:t>
      </w:r>
      <w:r>
        <w:rPr>
          <w:rFonts w:cs="Times New Roman"/>
          <w:szCs w:val="28"/>
        </w:rPr>
        <w:t xml:space="preserve"> (см.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</w:t>
      </w:r>
      <w:r w:rsidRPr="00B749F1">
        <w:rPr>
          <w:rFonts w:cs="Times New Roman"/>
          <w:szCs w:val="28"/>
        </w:rPr>
        <w:t>.</w:t>
      </w:r>
    </w:p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cs="Times New Roman"/>
          <w:szCs w:val="28"/>
        </w:rPr>
      </w:pPr>
      <w:r w:rsidRPr="001B66A8">
        <w:rPr>
          <w:rFonts w:cs="Times New Roman"/>
          <w:szCs w:val="28"/>
        </w:rPr>
        <w:t>Проставить период проведения теста (дату начала [2] и дату окончания</w:t>
      </w:r>
      <w:ins w:id="215" w:author="XTreme.ws" w:date="2013-05-06T18:21:00Z">
        <w:r w:rsidR="00DA5BB3">
          <w:rPr>
            <w:rFonts w:cs="Times New Roman"/>
            <w:szCs w:val="28"/>
          </w:rPr>
          <w:t xml:space="preserve"> </w:t>
        </w:r>
      </w:ins>
      <w:r w:rsidRPr="001B66A8">
        <w:rPr>
          <w:rFonts w:cs="Times New Roman"/>
          <w:szCs w:val="28"/>
        </w:rPr>
        <w:t>[3]).</w:t>
      </w:r>
    </w:p>
    <w:p w:rsidR="00754435" w:rsidRPr="001B66A8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cs="Times New Roman"/>
          <w:szCs w:val="28"/>
        </w:rPr>
      </w:pPr>
      <w:r w:rsidRPr="001B66A8">
        <w:rPr>
          <w:rFonts w:cs="Times New Roman"/>
          <w:szCs w:val="28"/>
        </w:rPr>
        <w:t xml:space="preserve">Указать продолжительность времени тестирования в формате </w:t>
      </w:r>
      <w:r w:rsidRPr="001B66A8">
        <w:rPr>
          <w:rFonts w:cs="Times New Roman"/>
          <w:b/>
          <w:szCs w:val="28"/>
        </w:rPr>
        <w:t>чч:мм</w:t>
      </w:r>
      <w:r w:rsidRPr="001B66A8">
        <w:rPr>
          <w:rFonts w:cs="Times New Roman"/>
          <w:szCs w:val="28"/>
        </w:rPr>
        <w:t xml:space="preserve"> [4].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993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Выбрать Шкалу оценок. Для этого нажать на кнопку «Выберите шкалу оценок» [9].Откроется окно «Шкала оценок», в котором нужно выбрать шкалу – нажать на кнопку «Выбрать» (см.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_Ref368665231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64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). </w:t>
      </w:r>
    </w:p>
    <w:p w:rsidR="00754435" w:rsidRDefault="00754435" w:rsidP="00754435">
      <w:pPr>
        <w:pStyle w:val="a5"/>
        <w:tabs>
          <w:tab w:val="left" w:pos="993"/>
        </w:tabs>
        <w:ind w:left="567"/>
        <w:jc w:val="both"/>
        <w:rPr>
          <w:rFonts w:cs="Times New Roman"/>
          <w:szCs w:val="28"/>
        </w:rPr>
      </w:pPr>
    </w:p>
    <w:p w:rsidR="00754435" w:rsidRDefault="00754435" w:rsidP="00754435">
      <w:pPr>
        <w:pStyle w:val="a5"/>
        <w:keepNext/>
        <w:tabs>
          <w:tab w:val="left" w:pos="993"/>
        </w:tabs>
        <w:ind w:left="0"/>
        <w:jc w:val="center"/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FB10BFE" wp14:editId="1625D4A9">
                <wp:simplePos x="0" y="0"/>
                <wp:positionH relativeFrom="column">
                  <wp:posOffset>3749040</wp:posOffset>
                </wp:positionH>
                <wp:positionV relativeFrom="paragraph">
                  <wp:posOffset>1583690</wp:posOffset>
                </wp:positionV>
                <wp:extent cx="514350" cy="219075"/>
                <wp:effectExtent l="0" t="0" r="19050" b="28575"/>
                <wp:wrapNone/>
                <wp:docPr id="1003" name="Скругленный прямоугольник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19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3" o:spid="_x0000_s1200" style="position:absolute;left:0;text-align:left;margin-left:295.2pt;margin-top:124.7pt;width:40.5pt;height:17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" filled="f" strokecolor="red" strokeweight="2pt">
                <v:path arrowok="t"/>
                <v:textbox>
                  <w:txbxContent>
                    <w:p w:rsidR="00DD2094" w:rsidRPr="00E473E3" w:rsidRDefault="00DD2094" w:rsidP="00754435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5C1283" wp14:editId="1B3F117F">
            <wp:extent cx="2785283" cy="2238375"/>
            <wp:effectExtent l="19050" t="1905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283" cy="2238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1552E8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16" w:name="_Ref368665231"/>
      <w:r w:rsidRPr="001552E8">
        <w:rPr>
          <w:rFonts w:cs="Times New Roman"/>
          <w:color w:val="auto"/>
          <w:sz w:val="24"/>
          <w:szCs w:val="24"/>
        </w:rPr>
        <w:t xml:space="preserve">Рисунок </w:t>
      </w:r>
      <w:r w:rsidRPr="001552E8">
        <w:rPr>
          <w:rFonts w:cs="Times New Roman"/>
          <w:color w:val="auto"/>
          <w:sz w:val="24"/>
          <w:szCs w:val="24"/>
        </w:rPr>
        <w:fldChar w:fldCharType="begin"/>
      </w:r>
      <w:r w:rsidRPr="001552E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1552E8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64</w:t>
      </w:r>
      <w:r w:rsidRPr="001552E8">
        <w:rPr>
          <w:rFonts w:cs="Times New Roman"/>
          <w:color w:val="auto"/>
          <w:sz w:val="24"/>
          <w:szCs w:val="24"/>
        </w:rPr>
        <w:fldChar w:fldCharType="end"/>
      </w:r>
      <w:bookmarkEnd w:id="216"/>
      <w:r w:rsidRPr="001552E8">
        <w:rPr>
          <w:rFonts w:cs="Times New Roman"/>
          <w:color w:val="auto"/>
          <w:sz w:val="24"/>
          <w:szCs w:val="24"/>
        </w:rPr>
        <w:t>. Окно "Шкала оценок"</w:t>
      </w:r>
    </w:p>
    <w:p w:rsidR="00754435" w:rsidRDefault="00754435" w:rsidP="006E6213">
      <w:pPr>
        <w:pStyle w:val="a5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Указать учащихся для прохождения теста - назначить тест.</w:t>
      </w:r>
    </w:p>
    <w:p w:rsidR="00754435" w:rsidRDefault="00754435" w:rsidP="00754435">
      <w:pPr>
        <w:pStyle w:val="a5"/>
        <w:ind w:left="927"/>
        <w:rPr>
          <w:rFonts w:cs="Times New Roman"/>
          <w:szCs w:val="28"/>
        </w:rPr>
      </w:pPr>
      <w:r>
        <w:rPr>
          <w:rFonts w:cs="Times New Roman"/>
          <w:szCs w:val="28"/>
        </w:rPr>
        <w:t>Тестовое задание можно назначить</w:t>
      </w:r>
    </w:p>
    <w:p w:rsidR="00754435" w:rsidRDefault="00754435" w:rsidP="006E6213">
      <w:pPr>
        <w:pStyle w:val="a5"/>
        <w:numPr>
          <w:ilvl w:val="0"/>
          <w:numId w:val="64"/>
        </w:numPr>
        <w:tabs>
          <w:tab w:val="left" w:pos="1134"/>
        </w:tabs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отдельно классу (группе) – галочкой рядом с названием класса (группы) </w:t>
      </w:r>
      <w:r w:rsidRPr="00BC27F8">
        <w:rPr>
          <w:rFonts w:cs="Times New Roman"/>
          <w:szCs w:val="28"/>
        </w:rPr>
        <w:t xml:space="preserve">[5] </w:t>
      </w:r>
      <w:r>
        <w:rPr>
          <w:rFonts w:cs="Times New Roman"/>
          <w:szCs w:val="28"/>
        </w:rPr>
        <w:t>(см.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);</w:t>
      </w:r>
    </w:p>
    <w:p w:rsidR="00754435" w:rsidRDefault="00754435" w:rsidP="006E6213">
      <w:pPr>
        <w:pStyle w:val="a5"/>
        <w:numPr>
          <w:ilvl w:val="0"/>
          <w:numId w:val="64"/>
        </w:numPr>
        <w:tabs>
          <w:tab w:val="left" w:pos="1134"/>
        </w:tabs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отдельно ученику - галочкой рядом с фамилией учащегося</w:t>
      </w:r>
      <w:r w:rsidRPr="00BC27F8">
        <w:rPr>
          <w:rFonts w:cs="Times New Roman"/>
          <w:szCs w:val="28"/>
        </w:rPr>
        <w:t xml:space="preserve"> [6]</w:t>
      </w:r>
      <w:r>
        <w:rPr>
          <w:rFonts w:cs="Times New Roman"/>
          <w:szCs w:val="28"/>
        </w:rPr>
        <w:t xml:space="preserve"> (см.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560946">
        <w:rPr>
          <w:rFonts w:cs="Times New Roman"/>
          <w:szCs w:val="28"/>
        </w:rPr>
        <w:fldChar w:fldCharType="end"/>
      </w:r>
      <w:r w:rsidR="00560946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Определить параметры прохождения тестирования (см. </w:t>
      </w:r>
      <w:r w:rsidRPr="001552E8">
        <w:rPr>
          <w:rFonts w:cs="Times New Roman"/>
          <w:b/>
          <w:szCs w:val="28"/>
        </w:rPr>
        <w:t>п. Определение условий прохождения тестирования</w:t>
      </w:r>
      <w:r>
        <w:rPr>
          <w:rFonts w:cs="Times New Roman"/>
          <w:szCs w:val="28"/>
        </w:rPr>
        <w:t xml:space="preserve">) </w:t>
      </w:r>
      <w:r w:rsidRPr="003E27BD">
        <w:rPr>
          <w:rFonts w:cs="Times New Roman"/>
          <w:szCs w:val="28"/>
        </w:rPr>
        <w:t>[7]</w:t>
      </w:r>
      <w:r w:rsidRPr="00905B8B">
        <w:rPr>
          <w:rFonts w:cs="Times New Roman"/>
          <w:szCs w:val="28"/>
        </w:rPr>
        <w:t>.</w:t>
      </w:r>
    </w:p>
    <w:p w:rsidR="00754435" w:rsidRDefault="00754435" w:rsidP="006E6213">
      <w:pPr>
        <w:pStyle w:val="a5"/>
        <w:numPr>
          <w:ilvl w:val="0"/>
          <w:numId w:val="63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Назначить тестовое задание – нажать на кнопку «Назначить» </w:t>
      </w:r>
      <w:r w:rsidRPr="00905B8B">
        <w:rPr>
          <w:rFonts w:cs="Times New Roman"/>
          <w:szCs w:val="28"/>
        </w:rPr>
        <w:t>[8]</w:t>
      </w:r>
      <w:r>
        <w:rPr>
          <w:rFonts w:cs="Times New Roman"/>
          <w:szCs w:val="28"/>
        </w:rPr>
        <w:t xml:space="preserve"> (см.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_Ref368665220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1552E8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63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Default="00754435" w:rsidP="00754435"/>
    <w:p w:rsidR="00754435" w:rsidRPr="00A47A96" w:rsidRDefault="00754435" w:rsidP="00754435">
      <w:pPr>
        <w:pStyle w:val="2"/>
        <w:ind w:left="567"/>
        <w:rPr>
          <w:rFonts w:ascii="Times New Roman" w:hAnsi="Times New Roman" w:cs="Times New Roman"/>
          <w:color w:val="auto"/>
        </w:rPr>
      </w:pPr>
      <w:bookmarkStart w:id="217" w:name="_Toc353294098"/>
      <w:bookmarkStart w:id="218" w:name="_Toc369689086"/>
      <w:bookmarkStart w:id="219" w:name="_Toc371342483"/>
      <w:r w:rsidRPr="00A47A96">
        <w:rPr>
          <w:rFonts w:ascii="Times New Roman" w:hAnsi="Times New Roman" w:cs="Times New Roman"/>
          <w:color w:val="auto"/>
        </w:rPr>
        <w:t>6.6. Проверка назначенных тестов</w:t>
      </w:r>
      <w:bookmarkEnd w:id="217"/>
      <w:bookmarkEnd w:id="218"/>
      <w:bookmarkEnd w:id="219"/>
    </w:p>
    <w:p w:rsidR="00754435" w:rsidRDefault="00754435" w:rsidP="00754435"/>
    <w:p w:rsidR="00754435" w:rsidRPr="00665F89" w:rsidRDefault="00754435" w:rsidP="00754435">
      <w:pPr>
        <w:pStyle w:val="a5"/>
        <w:tabs>
          <w:tab w:val="left" w:pos="1134"/>
        </w:tabs>
        <w:ind w:left="0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Если  тестовое задание  успешно назначено, в разделе «Назначенные тесты» </w:t>
      </w:r>
      <w:r w:rsidRPr="00EC19A2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</w:rPr>
        <w:t>(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_Ref368665294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665F8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65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).</w:t>
      </w:r>
    </w:p>
    <w:p w:rsidR="00754435" w:rsidRPr="00665F89" w:rsidRDefault="00754435" w:rsidP="00754435">
      <w:pPr>
        <w:pStyle w:val="a5"/>
        <w:tabs>
          <w:tab w:val="left" w:pos="1134"/>
        </w:tabs>
        <w:ind w:left="0" w:firstLine="567"/>
        <w:rPr>
          <w:rFonts w:cs="Times New Roman"/>
          <w:szCs w:val="28"/>
        </w:rPr>
      </w:pPr>
    </w:p>
    <w:p w:rsidR="00754435" w:rsidRPr="00665F89" w:rsidRDefault="00754435" w:rsidP="00754435">
      <w:pPr>
        <w:pStyle w:val="a5"/>
        <w:keepNext/>
        <w:tabs>
          <w:tab w:val="left" w:pos="1134"/>
        </w:tabs>
        <w:ind w:left="0"/>
        <w:jc w:val="center"/>
        <w:rPr>
          <w:rFonts w:eastAsiaTheme="minorEastAsia" w:cs="Times New Roman"/>
          <w:b/>
          <w:bCs/>
          <w:sz w:val="24"/>
          <w:szCs w:val="24"/>
          <w:lang w:eastAsia="ru-RU"/>
        </w:rPr>
      </w:pP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D8EE9CF" wp14:editId="4EAC9EA3">
                <wp:simplePos x="0" y="0"/>
                <wp:positionH relativeFrom="column">
                  <wp:posOffset>815340</wp:posOffset>
                </wp:positionH>
                <wp:positionV relativeFrom="paragraph">
                  <wp:posOffset>409575</wp:posOffset>
                </wp:positionV>
                <wp:extent cx="1981200" cy="0"/>
                <wp:effectExtent l="19050" t="81915" r="28575" b="108585"/>
                <wp:wrapNone/>
                <wp:docPr id="1040" name="Прямая со стрелкой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0" o:spid="_x0000_s1026" type="#_x0000_t32" style="position:absolute;margin-left:64.2pt;margin-top:32.25pt;width:156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eastAsiaTheme="minorEastAsia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F4EB765" wp14:editId="19DE71EA">
                <wp:simplePos x="0" y="0"/>
                <wp:positionH relativeFrom="column">
                  <wp:posOffset>586740</wp:posOffset>
                </wp:positionH>
                <wp:positionV relativeFrom="paragraph">
                  <wp:posOffset>294640</wp:posOffset>
                </wp:positionV>
                <wp:extent cx="228600" cy="285750"/>
                <wp:effectExtent l="0" t="0" r="0" b="0"/>
                <wp:wrapNone/>
                <wp:docPr id="1039" name="Поле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9" o:spid="_x0000_s1201" type="#_x0000_t202" style="position:absolute;left:0;text-align:left;margin-left:46.2pt;margin-top:23.2pt;width:18pt;height:22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65F89">
        <w:rPr>
          <w:rFonts w:eastAsiaTheme="minorEastAsia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5C4D7C8" wp14:editId="6B96C8DA">
            <wp:extent cx="4105275" cy="2686050"/>
            <wp:effectExtent l="19050" t="1905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08782" cy="26883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20" w:name="_Ref368665294"/>
      <w:r w:rsidRPr="00665F89">
        <w:rPr>
          <w:rFonts w:cs="Times New Roman"/>
          <w:color w:val="auto"/>
          <w:sz w:val="24"/>
          <w:szCs w:val="24"/>
        </w:rPr>
        <w:t xml:space="preserve">Рисунок </w:t>
      </w:r>
      <w:r w:rsidRPr="00665F89">
        <w:rPr>
          <w:rFonts w:cs="Times New Roman"/>
          <w:color w:val="auto"/>
          <w:sz w:val="24"/>
          <w:szCs w:val="24"/>
        </w:rPr>
        <w:fldChar w:fldCharType="begin"/>
      </w:r>
      <w:r w:rsidRPr="00665F8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665F8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65</w:t>
      </w:r>
      <w:r w:rsidRPr="00665F89">
        <w:rPr>
          <w:rFonts w:cs="Times New Roman"/>
          <w:color w:val="auto"/>
          <w:sz w:val="24"/>
          <w:szCs w:val="24"/>
        </w:rPr>
        <w:fldChar w:fldCharType="end"/>
      </w:r>
      <w:bookmarkEnd w:id="220"/>
      <w:r w:rsidRPr="00665F89">
        <w:rPr>
          <w:rFonts w:cs="Times New Roman"/>
          <w:color w:val="auto"/>
          <w:sz w:val="24"/>
          <w:szCs w:val="24"/>
        </w:rPr>
        <w:t>. Раздел "Назначенные тесты"</w:t>
      </w:r>
    </w:p>
    <w:p w:rsidR="00754435" w:rsidRPr="00665F89" w:rsidRDefault="00754435" w:rsidP="00754435">
      <w:pPr>
        <w:rPr>
          <w:rFonts w:cs="Times New Roman"/>
          <w:szCs w:val="28"/>
        </w:rPr>
      </w:pPr>
      <w:r w:rsidRPr="00665F89">
        <w:rPr>
          <w:rFonts w:cs="Times New Roman"/>
          <w:szCs w:val="28"/>
        </w:rPr>
        <w:t>В левой части окна «Назначенные тесты» содержится список классов (групп) преподавателя, в которых он ведет урок в текущем учебном периоде. Для проверки назначения т</w:t>
      </w:r>
      <w:r>
        <w:rPr>
          <w:rFonts w:cs="Times New Roman"/>
          <w:szCs w:val="28"/>
        </w:rPr>
        <w:t>естового задания в классе нужно:</w:t>
      </w:r>
    </w:p>
    <w:p w:rsidR="00754435" w:rsidRPr="00665F89" w:rsidRDefault="00754435" w:rsidP="006E6213">
      <w:pPr>
        <w:pStyle w:val="a5"/>
        <w:numPr>
          <w:ilvl w:val="0"/>
          <w:numId w:val="65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665F89">
        <w:rPr>
          <w:rFonts w:cs="Times New Roman"/>
          <w:szCs w:val="28"/>
        </w:rPr>
        <w:t>ыбрать класс (нажать на название). На экране появится список тестовых заданий назначенных учащимся выбранного класса.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2A4520D" wp14:editId="44EC8421">
                <wp:simplePos x="0" y="0"/>
                <wp:positionH relativeFrom="column">
                  <wp:posOffset>4682490</wp:posOffset>
                </wp:positionH>
                <wp:positionV relativeFrom="paragraph">
                  <wp:posOffset>466725</wp:posOffset>
                </wp:positionV>
                <wp:extent cx="228600" cy="285750"/>
                <wp:effectExtent l="0" t="0" r="0" b="0"/>
                <wp:wrapNone/>
                <wp:docPr id="1038" name="Поле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8" o:spid="_x0000_s1202" type="#_x0000_t202" style="position:absolute;left:0;text-align:left;margin-left:368.7pt;margin-top:36.75pt;width:18pt;height:22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095C3CC" wp14:editId="4C8552D5">
                <wp:simplePos x="0" y="0"/>
                <wp:positionH relativeFrom="column">
                  <wp:posOffset>3329940</wp:posOffset>
                </wp:positionH>
                <wp:positionV relativeFrom="paragraph">
                  <wp:posOffset>561975</wp:posOffset>
                </wp:positionV>
                <wp:extent cx="1352550" cy="0"/>
                <wp:effectExtent l="28575" t="81280" r="19050" b="99695"/>
                <wp:wrapNone/>
                <wp:docPr id="1037" name="Прямая со стрелкой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7" o:spid="_x0000_s1026" type="#_x0000_t32" style="position:absolute;margin-left:262.2pt;margin-top:44.25pt;width:106.5pt;height:0;rotation:18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C79A89" wp14:editId="5180357D">
            <wp:extent cx="3095625" cy="2213490"/>
            <wp:effectExtent l="19050" t="1905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01267" cy="2217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21" w:name="_Ref368665310"/>
      <w:r w:rsidRPr="00665F89">
        <w:rPr>
          <w:rFonts w:cs="Times New Roman"/>
          <w:color w:val="auto"/>
          <w:sz w:val="24"/>
          <w:szCs w:val="24"/>
        </w:rPr>
        <w:t xml:space="preserve">Рисунок </w:t>
      </w:r>
      <w:r w:rsidRPr="00665F89">
        <w:rPr>
          <w:rFonts w:cs="Times New Roman"/>
          <w:color w:val="auto"/>
          <w:sz w:val="24"/>
          <w:szCs w:val="24"/>
        </w:rPr>
        <w:fldChar w:fldCharType="begin"/>
      </w:r>
      <w:r w:rsidRPr="00665F89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665F89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66</w:t>
      </w:r>
      <w:r w:rsidRPr="00665F89">
        <w:rPr>
          <w:rFonts w:cs="Times New Roman"/>
          <w:color w:val="auto"/>
          <w:sz w:val="24"/>
          <w:szCs w:val="24"/>
        </w:rPr>
        <w:fldChar w:fldCharType="end"/>
      </w:r>
      <w:bookmarkEnd w:id="221"/>
      <w:r w:rsidRPr="00665F89">
        <w:rPr>
          <w:rFonts w:cs="Times New Roman"/>
          <w:color w:val="auto"/>
          <w:sz w:val="24"/>
          <w:szCs w:val="24"/>
        </w:rPr>
        <w:t>. Раздел "Назначенные тесты" после выбора класса</w:t>
      </w:r>
    </w:p>
    <w:p w:rsidR="00754435" w:rsidRDefault="00754435" w:rsidP="006E6213">
      <w:pPr>
        <w:pStyle w:val="a5"/>
        <w:numPr>
          <w:ilvl w:val="0"/>
          <w:numId w:val="65"/>
        </w:numPr>
        <w:rPr>
          <w:rFonts w:eastAsiaTheme="minorEastAsia" w:cs="Times New Roman"/>
          <w:szCs w:val="28"/>
          <w:lang w:eastAsia="ru-RU"/>
        </w:rPr>
      </w:pPr>
      <w:r w:rsidRPr="00A46AE4">
        <w:rPr>
          <w:rFonts w:eastAsiaTheme="minorEastAsia" w:cs="Times New Roman"/>
          <w:szCs w:val="28"/>
          <w:lang w:eastAsia="ru-RU"/>
        </w:rPr>
        <w:t>Открыть тестовое задание – нажать на  название задания [1] (см.</w:t>
      </w:r>
      <w:r w:rsidR="00560946">
        <w:rPr>
          <w:rFonts w:eastAsiaTheme="minorEastAsia" w:cs="Times New Roman"/>
          <w:szCs w:val="28"/>
          <w:lang w:eastAsia="ru-RU"/>
        </w:rPr>
        <w:fldChar w:fldCharType="begin"/>
      </w:r>
      <w:r w:rsidR="00560946">
        <w:rPr>
          <w:rFonts w:eastAsiaTheme="minorEastAsia" w:cs="Times New Roman"/>
          <w:szCs w:val="28"/>
          <w:lang w:eastAsia="ru-RU"/>
        </w:rPr>
        <w:instrText xml:space="preserve"> REF _Ref368665310 \h </w:instrText>
      </w:r>
      <w:r w:rsidR="00560946">
        <w:rPr>
          <w:rFonts w:eastAsiaTheme="minorEastAsia" w:cs="Times New Roman"/>
          <w:szCs w:val="28"/>
          <w:lang w:eastAsia="ru-RU"/>
        </w:rPr>
      </w:r>
      <w:r w:rsidR="00560946">
        <w:rPr>
          <w:rFonts w:eastAsiaTheme="minorEastAsia" w:cs="Times New Roman"/>
          <w:szCs w:val="28"/>
          <w:lang w:eastAsia="ru-RU"/>
        </w:rPr>
        <w:fldChar w:fldCharType="separate"/>
      </w:r>
      <w:r w:rsidR="001C6F5B" w:rsidRPr="00665F89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66</w:t>
      </w:r>
      <w:r w:rsidR="00560946">
        <w:rPr>
          <w:rFonts w:eastAsiaTheme="minorEastAsia" w:cs="Times New Roman"/>
          <w:szCs w:val="28"/>
          <w:lang w:eastAsia="ru-RU"/>
        </w:rPr>
        <w:fldChar w:fldCharType="end"/>
      </w:r>
      <w:r w:rsidRPr="00A46AE4">
        <w:rPr>
          <w:rFonts w:eastAsiaTheme="minorEastAsia" w:cs="Times New Roman"/>
          <w:szCs w:val="28"/>
          <w:lang w:eastAsia="ru-RU"/>
        </w:rPr>
        <w:t xml:space="preserve">). </w:t>
      </w:r>
      <w:r>
        <w:rPr>
          <w:rFonts w:eastAsiaTheme="minorEastAsia" w:cs="Times New Roman"/>
          <w:szCs w:val="28"/>
          <w:lang w:eastAsia="ru-RU"/>
        </w:rPr>
        <w:t xml:space="preserve"> На экране появится информация о тестовом задании (см. Рисунок 75).</w:t>
      </w:r>
    </w:p>
    <w:p w:rsidR="00754435" w:rsidRPr="00A46AE4" w:rsidRDefault="00754435" w:rsidP="00754435">
      <w:pPr>
        <w:keepNext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E90CD55" wp14:editId="54221650">
                <wp:simplePos x="0" y="0"/>
                <wp:positionH relativeFrom="column">
                  <wp:posOffset>5425440</wp:posOffset>
                </wp:positionH>
                <wp:positionV relativeFrom="paragraph">
                  <wp:posOffset>499110</wp:posOffset>
                </wp:positionV>
                <wp:extent cx="228600" cy="285750"/>
                <wp:effectExtent l="0" t="0" r="0" b="0"/>
                <wp:wrapNone/>
                <wp:docPr id="1036" name="Поле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2094" w:rsidRPr="00E473E3" w:rsidRDefault="00DD2094" w:rsidP="007544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6" o:spid="_x0000_s1203" type="#_x0000_t202" style="position:absolute;left:0;text-align:left;margin-left:427.2pt;margin-top:39.3pt;width:18pt;height:22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" filled="f" stroked="f" strokeweight=".5pt">
                <v:path arrowok="t"/>
                <v:textbox>
                  <w:txbxContent>
                    <w:p w:rsidR="00DD2094" w:rsidRPr="00E473E3" w:rsidRDefault="00DD2094" w:rsidP="0075443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ABECC23" wp14:editId="44AA22B9">
                <wp:simplePos x="0" y="0"/>
                <wp:positionH relativeFrom="column">
                  <wp:posOffset>2615565</wp:posOffset>
                </wp:positionH>
                <wp:positionV relativeFrom="paragraph">
                  <wp:posOffset>632460</wp:posOffset>
                </wp:positionV>
                <wp:extent cx="2876550" cy="0"/>
                <wp:effectExtent l="28575" t="85725" r="19050" b="104775"/>
                <wp:wrapNone/>
                <wp:docPr id="1035" name="Прямая со стрелкой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876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5" o:spid="_x0000_s1026" type="#_x0000_t32" style="position:absolute;margin-left:205.95pt;margin-top:49.8pt;width:226.5pt;height:0;rotation:180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46AE4">
        <w:rPr>
          <w:rFonts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E02DC09" wp14:editId="5EC03463">
            <wp:extent cx="4905375" cy="1271276"/>
            <wp:effectExtent l="19050" t="19050" r="0" b="508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02231" cy="12704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22" w:name="_Ref368665329"/>
      <w:r w:rsidRPr="00A46AE4">
        <w:rPr>
          <w:rFonts w:cs="Times New Roman"/>
          <w:color w:val="auto"/>
          <w:sz w:val="24"/>
          <w:szCs w:val="24"/>
        </w:rPr>
        <w:t xml:space="preserve">Рисунок </w:t>
      </w:r>
      <w:r w:rsidRPr="00A46AE4">
        <w:rPr>
          <w:rFonts w:cs="Times New Roman"/>
          <w:color w:val="auto"/>
          <w:sz w:val="24"/>
          <w:szCs w:val="24"/>
        </w:rPr>
        <w:fldChar w:fldCharType="begin"/>
      </w:r>
      <w:r w:rsidRPr="00A46AE4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46AE4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67</w:t>
      </w:r>
      <w:r w:rsidRPr="00A46AE4">
        <w:rPr>
          <w:rFonts w:cs="Times New Roman"/>
          <w:color w:val="auto"/>
          <w:sz w:val="24"/>
          <w:szCs w:val="24"/>
        </w:rPr>
        <w:fldChar w:fldCharType="end"/>
      </w:r>
      <w:bookmarkEnd w:id="222"/>
      <w:r w:rsidRPr="00A46AE4">
        <w:rPr>
          <w:rFonts w:cs="Times New Roman"/>
          <w:color w:val="auto"/>
          <w:sz w:val="24"/>
          <w:szCs w:val="24"/>
        </w:rPr>
        <w:t>. Информация о тестовом задании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 w:rsidRPr="00A46AE4">
        <w:rPr>
          <w:rFonts w:cs="Times New Roman"/>
          <w:szCs w:val="28"/>
        </w:rPr>
        <w:t>Чтобы просмотреть список учеников, для которых было назначено тестовое задание</w:t>
      </w:r>
      <w:ins w:id="223" w:author="XTreme.ws" w:date="2013-05-06T18:30:00Z">
        <w:r w:rsidR="00094258">
          <w:rPr>
            <w:rFonts w:cs="Times New Roman"/>
            <w:szCs w:val="28"/>
          </w:rPr>
          <w:t>,</w:t>
        </w:r>
      </w:ins>
      <w:r w:rsidRPr="00A46AE4">
        <w:rPr>
          <w:rFonts w:cs="Times New Roman"/>
          <w:szCs w:val="28"/>
        </w:rPr>
        <w:t xml:space="preserve"> нужно нажать на название задания [1] (см.</w:t>
      </w:r>
      <w:r w:rsidR="00560946">
        <w:rPr>
          <w:rFonts w:cs="Times New Roman"/>
          <w:szCs w:val="28"/>
        </w:rPr>
        <w:t xml:space="preserve"> 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_Ref368665329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A46AE4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67</w:t>
      </w:r>
      <w:r w:rsidR="00560946">
        <w:rPr>
          <w:rFonts w:cs="Times New Roman"/>
          <w:szCs w:val="28"/>
        </w:rPr>
        <w:fldChar w:fldCharType="end"/>
      </w:r>
      <w:r w:rsidRPr="00A46AE4">
        <w:rPr>
          <w:rFonts w:cs="Times New Roman"/>
          <w:szCs w:val="28"/>
        </w:rPr>
        <w:t>).</w:t>
      </w:r>
      <w:r>
        <w:rPr>
          <w:rFonts w:cs="Times New Roman"/>
          <w:szCs w:val="28"/>
        </w:rPr>
        <w:t xml:space="preserve"> На экране появится список учеников, которым назначено тестовое задание (рисунок 76).</w:t>
      </w:r>
    </w:p>
    <w:p w:rsidR="00754435" w:rsidRDefault="00754435" w:rsidP="0075443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EA6A21E" wp14:editId="29A61ECF">
            <wp:extent cx="5290380" cy="942975"/>
            <wp:effectExtent l="19050" t="19050" r="571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97651" cy="9442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A46AE4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bookmarkStart w:id="224" w:name="_Ref368665340"/>
      <w:r w:rsidRPr="00A46AE4">
        <w:rPr>
          <w:rFonts w:cs="Times New Roman"/>
          <w:color w:val="auto"/>
          <w:sz w:val="24"/>
          <w:szCs w:val="24"/>
        </w:rPr>
        <w:t xml:space="preserve">Рисунок </w:t>
      </w:r>
      <w:r w:rsidRPr="00A46AE4">
        <w:rPr>
          <w:rFonts w:cs="Times New Roman"/>
          <w:color w:val="auto"/>
          <w:sz w:val="24"/>
          <w:szCs w:val="24"/>
        </w:rPr>
        <w:fldChar w:fldCharType="begin"/>
      </w:r>
      <w:r w:rsidRPr="00A46AE4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A46AE4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68</w:t>
      </w:r>
      <w:r w:rsidRPr="00A46AE4">
        <w:rPr>
          <w:rFonts w:cs="Times New Roman"/>
          <w:color w:val="auto"/>
          <w:sz w:val="24"/>
          <w:szCs w:val="24"/>
        </w:rPr>
        <w:fldChar w:fldCharType="end"/>
      </w:r>
      <w:bookmarkEnd w:id="224"/>
      <w:r w:rsidRPr="00A46AE4">
        <w:rPr>
          <w:rFonts w:cs="Times New Roman"/>
          <w:color w:val="auto"/>
          <w:sz w:val="24"/>
          <w:szCs w:val="24"/>
        </w:rPr>
        <w:t>. Список учеников на выполнение тестового задания</w:t>
      </w:r>
    </w:p>
    <w:p w:rsidR="00754435" w:rsidRDefault="00754435" w:rsidP="00754435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Чтобы просмотреть результаты   сдачи теста  в графическом виде нужно выбрать «Показать график» (</w:t>
      </w:r>
      <w:r w:rsidR="00560946">
        <w:rPr>
          <w:rFonts w:cs="Times New Roman"/>
          <w:szCs w:val="28"/>
        </w:rPr>
        <w:fldChar w:fldCharType="begin"/>
      </w:r>
      <w:r w:rsidR="00560946">
        <w:rPr>
          <w:rFonts w:cs="Times New Roman"/>
          <w:szCs w:val="28"/>
        </w:rPr>
        <w:instrText xml:space="preserve"> REF _Ref368665340 \h </w:instrText>
      </w:r>
      <w:r w:rsidR="00560946">
        <w:rPr>
          <w:rFonts w:cs="Times New Roman"/>
          <w:szCs w:val="28"/>
        </w:rPr>
      </w:r>
      <w:r w:rsidR="00560946">
        <w:rPr>
          <w:rFonts w:cs="Times New Roman"/>
          <w:szCs w:val="28"/>
        </w:rPr>
        <w:fldChar w:fldCharType="separate"/>
      </w:r>
      <w:r w:rsidR="001C6F5B" w:rsidRPr="00A46AE4">
        <w:rPr>
          <w:rFonts w:cs="Times New Roman"/>
          <w:sz w:val="24"/>
          <w:szCs w:val="24"/>
        </w:rPr>
        <w:t xml:space="preserve">Рисунок </w:t>
      </w:r>
      <w:r w:rsidR="001C6F5B">
        <w:rPr>
          <w:rFonts w:cs="Times New Roman"/>
          <w:noProof/>
          <w:sz w:val="24"/>
          <w:szCs w:val="24"/>
        </w:rPr>
        <w:t>68</w:t>
      </w:r>
      <w:r w:rsidR="00560946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 xml:space="preserve">). </w:t>
      </w:r>
    </w:p>
    <w:p w:rsidR="00754435" w:rsidRDefault="00754435" w:rsidP="00754435">
      <w:pPr>
        <w:keepNext/>
        <w:ind w:hanging="142"/>
        <w:jc w:val="center"/>
      </w:pPr>
      <w:r>
        <w:rPr>
          <w:noProof/>
          <w:lang w:eastAsia="ru-RU"/>
        </w:rPr>
        <w:drawing>
          <wp:inline distT="0" distB="0" distL="0" distR="0" wp14:anchorId="64F8B0BB" wp14:editId="33A0E55A">
            <wp:extent cx="4533900" cy="3058475"/>
            <wp:effectExtent l="19050" t="19050" r="0" b="889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30994" cy="30565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754435" w:rsidRPr="007B266A" w:rsidRDefault="00754435" w:rsidP="00754435">
      <w:pPr>
        <w:pStyle w:val="a6"/>
        <w:jc w:val="center"/>
        <w:rPr>
          <w:rFonts w:cs="Times New Roman"/>
          <w:color w:val="auto"/>
          <w:sz w:val="24"/>
          <w:szCs w:val="24"/>
        </w:rPr>
      </w:pPr>
      <w:r w:rsidRPr="007B266A">
        <w:rPr>
          <w:rFonts w:cs="Times New Roman"/>
          <w:color w:val="auto"/>
          <w:sz w:val="24"/>
          <w:szCs w:val="24"/>
        </w:rPr>
        <w:t xml:space="preserve">Рисунок </w:t>
      </w:r>
      <w:r w:rsidRPr="007B266A">
        <w:rPr>
          <w:rFonts w:cs="Times New Roman"/>
          <w:color w:val="auto"/>
          <w:sz w:val="24"/>
          <w:szCs w:val="24"/>
        </w:rPr>
        <w:fldChar w:fldCharType="begin"/>
      </w:r>
      <w:r w:rsidRPr="007B266A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Pr="007B266A">
        <w:rPr>
          <w:rFonts w:cs="Times New Roman"/>
          <w:color w:val="auto"/>
          <w:sz w:val="24"/>
          <w:szCs w:val="24"/>
        </w:rPr>
        <w:fldChar w:fldCharType="separate"/>
      </w:r>
      <w:r w:rsidR="001C6F5B">
        <w:rPr>
          <w:rFonts w:cs="Times New Roman"/>
          <w:noProof/>
          <w:color w:val="auto"/>
          <w:sz w:val="24"/>
          <w:szCs w:val="24"/>
        </w:rPr>
        <w:t>69</w:t>
      </w:r>
      <w:r w:rsidRPr="007B266A">
        <w:rPr>
          <w:rFonts w:cs="Times New Roman"/>
          <w:color w:val="auto"/>
          <w:sz w:val="24"/>
          <w:szCs w:val="24"/>
        </w:rPr>
        <w:fldChar w:fldCharType="end"/>
      </w:r>
      <w:r w:rsidRPr="007B266A">
        <w:rPr>
          <w:rFonts w:cs="Times New Roman"/>
          <w:color w:val="auto"/>
          <w:sz w:val="24"/>
          <w:szCs w:val="24"/>
        </w:rPr>
        <w:t>. График сдачи теста</w:t>
      </w:r>
    </w:p>
    <w:p w:rsidR="00754435" w:rsidRPr="00A46AE4" w:rsidRDefault="00754435" w:rsidP="00754435"/>
    <w:p w:rsidR="00754435" w:rsidRPr="00754435" w:rsidRDefault="00754435" w:rsidP="00754435"/>
    <w:sectPr w:rsidR="00754435" w:rsidRPr="00754435">
      <w:footerReference w:type="default" r:id="rId9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D12" w:rsidRDefault="00D07D12" w:rsidP="007C7D16">
      <w:pPr>
        <w:spacing w:after="0" w:line="240" w:lineRule="auto"/>
      </w:pPr>
      <w:r>
        <w:separator/>
      </w:r>
    </w:p>
  </w:endnote>
  <w:endnote w:type="continuationSeparator" w:id="0">
    <w:p w:rsidR="00D07D12" w:rsidRDefault="00D07D12" w:rsidP="007C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6288570"/>
      <w:docPartObj>
        <w:docPartGallery w:val="Page Numbers (Bottom of Page)"/>
        <w:docPartUnique/>
      </w:docPartObj>
    </w:sdtPr>
    <w:sdtEndPr/>
    <w:sdtContent>
      <w:p w:rsidR="00DD2094" w:rsidRDefault="00DD2094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F5B">
          <w:rPr>
            <w:noProof/>
          </w:rPr>
          <w:t>27</w:t>
        </w:r>
        <w:r>
          <w:fldChar w:fldCharType="end"/>
        </w:r>
      </w:p>
    </w:sdtContent>
  </w:sdt>
  <w:p w:rsidR="00DD2094" w:rsidRDefault="00DD209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D12" w:rsidRDefault="00D07D12" w:rsidP="007C7D16">
      <w:pPr>
        <w:spacing w:after="0" w:line="240" w:lineRule="auto"/>
      </w:pPr>
      <w:r>
        <w:separator/>
      </w:r>
    </w:p>
  </w:footnote>
  <w:footnote w:type="continuationSeparator" w:id="0">
    <w:p w:rsidR="00D07D12" w:rsidRDefault="00D07D12" w:rsidP="007C7D16">
      <w:pPr>
        <w:spacing w:after="0" w:line="240" w:lineRule="auto"/>
      </w:pPr>
      <w:r>
        <w:continuationSeparator/>
      </w:r>
    </w:p>
  </w:footnote>
  <w:footnote w:id="1">
    <w:p w:rsidR="00DD2094" w:rsidRDefault="00DD2094" w:rsidP="007C7D16">
      <w:pPr>
        <w:pStyle w:val="aa"/>
      </w:pPr>
      <w:r>
        <w:rPr>
          <w:rStyle w:val="ac"/>
        </w:rPr>
        <w:footnoteRef/>
      </w:r>
      <w:r>
        <w:t xml:space="preserve"> ЦОР (цифровой образовательный ресурс) – это учебный материал цифрового образовательного ресурса, прикреплённый к предмету преподавателем (см. Раздел </w:t>
      </w:r>
      <w:ins w:id="70" w:author="XTreme.ws" w:date="2013-05-06T11:18:00Z">
        <w:r>
          <w:t>«</w:t>
        </w:r>
      </w:ins>
      <w:r>
        <w:t>Ведение личного кабинета</w:t>
      </w:r>
      <w:ins w:id="71" w:author="XTreme.ws" w:date="2013-05-06T11:18:00Z">
        <w:r>
          <w:t>»</w:t>
        </w:r>
      </w:ins>
      <w:ins w:id="72" w:author="XTreme.ws" w:date="2013-05-06T10:56:00Z">
        <w:r>
          <w:t>).</w:t>
        </w:r>
      </w:ins>
      <w:del w:id="73" w:author="XTreme.ws" w:date="2013-05-06T10:56:00Z">
        <w:r w:rsidDel="00217D59">
          <w:delText>,</w:delText>
        </w:r>
      </w:del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1pt;height:15.75pt;visibility:visible" o:bullet="t">
        <v:imagedata r:id="rId1" o:title=""/>
      </v:shape>
    </w:pict>
  </w:numPicBullet>
  <w:numPicBullet w:numPicBulletId="1">
    <w:pict>
      <v:shape id="_x0000_i1056" type="#_x0000_t75" style="width:18.75pt;height:15pt;visibility:visible" o:bullet="t">
        <v:imagedata r:id="rId2" o:title=""/>
      </v:shape>
    </w:pict>
  </w:numPicBullet>
  <w:abstractNum w:abstractNumId="0">
    <w:nsid w:val="00944A65"/>
    <w:multiLevelType w:val="hybridMultilevel"/>
    <w:tmpl w:val="B54A53D8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1C34749"/>
    <w:multiLevelType w:val="hybridMultilevel"/>
    <w:tmpl w:val="91AA9F8E"/>
    <w:lvl w:ilvl="0" w:tplc="839C99F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95671B"/>
    <w:multiLevelType w:val="hybridMultilevel"/>
    <w:tmpl w:val="A1A01872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7CDE"/>
    <w:multiLevelType w:val="multilevel"/>
    <w:tmpl w:val="C5886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9A82086"/>
    <w:multiLevelType w:val="hybridMultilevel"/>
    <w:tmpl w:val="2E8AB5A4"/>
    <w:lvl w:ilvl="0" w:tplc="9710E4B2">
      <w:start w:val="1"/>
      <w:numFmt w:val="decimal"/>
      <w:lvlText w:val="%1)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7C44FE"/>
    <w:multiLevelType w:val="hybridMultilevel"/>
    <w:tmpl w:val="EC32E40E"/>
    <w:lvl w:ilvl="0" w:tplc="238C240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CBE780D"/>
    <w:multiLevelType w:val="hybridMultilevel"/>
    <w:tmpl w:val="4358FE3C"/>
    <w:lvl w:ilvl="0" w:tplc="F62807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22C4354"/>
    <w:multiLevelType w:val="hybridMultilevel"/>
    <w:tmpl w:val="81783F34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713DE"/>
    <w:multiLevelType w:val="hybridMultilevel"/>
    <w:tmpl w:val="CA56C18E"/>
    <w:lvl w:ilvl="0" w:tplc="783AAE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4D02E7C"/>
    <w:multiLevelType w:val="hybridMultilevel"/>
    <w:tmpl w:val="32847E0E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17362E5E"/>
    <w:multiLevelType w:val="hybridMultilevel"/>
    <w:tmpl w:val="4BF456DC"/>
    <w:lvl w:ilvl="0" w:tplc="0B6447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93A0E40"/>
    <w:multiLevelType w:val="hybridMultilevel"/>
    <w:tmpl w:val="CC30EBCE"/>
    <w:lvl w:ilvl="0" w:tplc="5630C8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9580732"/>
    <w:multiLevelType w:val="hybridMultilevel"/>
    <w:tmpl w:val="5B540FD6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9660727"/>
    <w:multiLevelType w:val="hybridMultilevel"/>
    <w:tmpl w:val="C9A45746"/>
    <w:lvl w:ilvl="0" w:tplc="783AAE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3E94916"/>
    <w:multiLevelType w:val="hybridMultilevel"/>
    <w:tmpl w:val="149C15C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248B1775"/>
    <w:multiLevelType w:val="hybridMultilevel"/>
    <w:tmpl w:val="A24CE712"/>
    <w:lvl w:ilvl="0" w:tplc="5C8A80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75C21D3"/>
    <w:multiLevelType w:val="hybridMultilevel"/>
    <w:tmpl w:val="801C439A"/>
    <w:lvl w:ilvl="0" w:tplc="D3E6DD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943843"/>
    <w:multiLevelType w:val="hybridMultilevel"/>
    <w:tmpl w:val="488CA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64752"/>
    <w:multiLevelType w:val="hybridMultilevel"/>
    <w:tmpl w:val="C09253E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2E5B2744"/>
    <w:multiLevelType w:val="hybridMultilevel"/>
    <w:tmpl w:val="3CE0DBCC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CB5B37"/>
    <w:multiLevelType w:val="hybridMultilevel"/>
    <w:tmpl w:val="164014E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>
    <w:nsid w:val="2EF23B29"/>
    <w:multiLevelType w:val="hybridMultilevel"/>
    <w:tmpl w:val="0680DF86"/>
    <w:lvl w:ilvl="0" w:tplc="EE84EE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F7C6482"/>
    <w:multiLevelType w:val="hybridMultilevel"/>
    <w:tmpl w:val="28E64AF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F8C53B9"/>
    <w:multiLevelType w:val="hybridMultilevel"/>
    <w:tmpl w:val="FDBCA136"/>
    <w:lvl w:ilvl="0" w:tplc="A4A82F4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3A90E6E"/>
    <w:multiLevelType w:val="hybridMultilevel"/>
    <w:tmpl w:val="B4DA95B6"/>
    <w:lvl w:ilvl="0" w:tplc="DFAC4446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7811126"/>
    <w:multiLevelType w:val="hybridMultilevel"/>
    <w:tmpl w:val="020CCF7E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7E755BB"/>
    <w:multiLevelType w:val="hybridMultilevel"/>
    <w:tmpl w:val="6474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216436"/>
    <w:multiLevelType w:val="hybridMultilevel"/>
    <w:tmpl w:val="25465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B44C3A"/>
    <w:multiLevelType w:val="hybridMultilevel"/>
    <w:tmpl w:val="32A8B148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CEA0E90"/>
    <w:multiLevelType w:val="hybridMultilevel"/>
    <w:tmpl w:val="AAFAEE82"/>
    <w:lvl w:ilvl="0" w:tplc="783AAEA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3DAC2C6A"/>
    <w:multiLevelType w:val="hybridMultilevel"/>
    <w:tmpl w:val="464412F2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F184FEF"/>
    <w:multiLevelType w:val="hybridMultilevel"/>
    <w:tmpl w:val="FA7E7B06"/>
    <w:lvl w:ilvl="0" w:tplc="31FC11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3F281922"/>
    <w:multiLevelType w:val="hybridMultilevel"/>
    <w:tmpl w:val="42DE8E70"/>
    <w:lvl w:ilvl="0" w:tplc="703E8D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079268F"/>
    <w:multiLevelType w:val="hybridMultilevel"/>
    <w:tmpl w:val="7F7E71F6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43555976"/>
    <w:multiLevelType w:val="hybridMultilevel"/>
    <w:tmpl w:val="87C2A51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>
    <w:nsid w:val="452E3155"/>
    <w:multiLevelType w:val="hybridMultilevel"/>
    <w:tmpl w:val="728CBF4A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88021F0"/>
    <w:multiLevelType w:val="hybridMultilevel"/>
    <w:tmpl w:val="41F4C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56275F"/>
    <w:multiLevelType w:val="hybridMultilevel"/>
    <w:tmpl w:val="E55CB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F2071C"/>
    <w:multiLevelType w:val="hybridMultilevel"/>
    <w:tmpl w:val="1AD6FA62"/>
    <w:lvl w:ilvl="0" w:tplc="578032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4F3A23F4"/>
    <w:multiLevelType w:val="hybridMultilevel"/>
    <w:tmpl w:val="F66627F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F6E05B7"/>
    <w:multiLevelType w:val="hybridMultilevel"/>
    <w:tmpl w:val="B8C2600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0F45D1E"/>
    <w:multiLevelType w:val="hybridMultilevel"/>
    <w:tmpl w:val="2176188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2">
    <w:nsid w:val="51CA00D4"/>
    <w:multiLevelType w:val="hybridMultilevel"/>
    <w:tmpl w:val="9FF2A640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56C749AD"/>
    <w:multiLevelType w:val="hybridMultilevel"/>
    <w:tmpl w:val="59966B2E"/>
    <w:lvl w:ilvl="0" w:tplc="2F94A0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F8D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54FA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62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E1E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B6D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F48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A41B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045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59E31CC1"/>
    <w:multiLevelType w:val="hybridMultilevel"/>
    <w:tmpl w:val="78302E34"/>
    <w:lvl w:ilvl="0" w:tplc="0EC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9C28AF"/>
    <w:multiLevelType w:val="hybridMultilevel"/>
    <w:tmpl w:val="0F800734"/>
    <w:lvl w:ilvl="0" w:tplc="0ECC21B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5D2A4BC7"/>
    <w:multiLevelType w:val="hybridMultilevel"/>
    <w:tmpl w:val="9FF2A640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5FF86DE1"/>
    <w:multiLevelType w:val="hybridMultilevel"/>
    <w:tmpl w:val="1B668F2A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8">
    <w:nsid w:val="60B71336"/>
    <w:multiLevelType w:val="hybridMultilevel"/>
    <w:tmpl w:val="8D06A890"/>
    <w:lvl w:ilvl="0" w:tplc="557291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618D197D"/>
    <w:multiLevelType w:val="hybridMultilevel"/>
    <w:tmpl w:val="1C86B15E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2DC658F"/>
    <w:multiLevelType w:val="hybridMultilevel"/>
    <w:tmpl w:val="F8CC6EB2"/>
    <w:lvl w:ilvl="0" w:tplc="040CAB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41F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720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221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83A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8C5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28F9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076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C08D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631015E4"/>
    <w:multiLevelType w:val="multilevel"/>
    <w:tmpl w:val="ED4626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44D311F"/>
    <w:multiLevelType w:val="hybridMultilevel"/>
    <w:tmpl w:val="DC600476"/>
    <w:lvl w:ilvl="0" w:tplc="179AF6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6506961"/>
    <w:multiLevelType w:val="hybridMultilevel"/>
    <w:tmpl w:val="F38E149E"/>
    <w:lvl w:ilvl="0" w:tplc="0ECC21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66EE7FCD"/>
    <w:multiLevelType w:val="hybridMultilevel"/>
    <w:tmpl w:val="762624C0"/>
    <w:lvl w:ilvl="0" w:tplc="ACB2B08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>
    <w:nsid w:val="6772436F"/>
    <w:multiLevelType w:val="hybridMultilevel"/>
    <w:tmpl w:val="60D0A8A8"/>
    <w:lvl w:ilvl="0" w:tplc="0ECC21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9A815AF"/>
    <w:multiLevelType w:val="hybridMultilevel"/>
    <w:tmpl w:val="E25697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3C1E33"/>
    <w:multiLevelType w:val="hybridMultilevel"/>
    <w:tmpl w:val="B20AC5F8"/>
    <w:lvl w:ilvl="0" w:tplc="00BEDC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6B975818"/>
    <w:multiLevelType w:val="hybridMultilevel"/>
    <w:tmpl w:val="8E640C98"/>
    <w:lvl w:ilvl="0" w:tplc="0ECC21B0">
      <w:start w:val="1"/>
      <w:numFmt w:val="bullet"/>
      <w:lvlText w:val="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9">
    <w:nsid w:val="6DFB7D4A"/>
    <w:multiLevelType w:val="hybridMultilevel"/>
    <w:tmpl w:val="99CA774A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70DB4B7A"/>
    <w:multiLevelType w:val="hybridMultilevel"/>
    <w:tmpl w:val="93547516"/>
    <w:lvl w:ilvl="0" w:tplc="0ECC21B0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1">
    <w:nsid w:val="70F23577"/>
    <w:multiLevelType w:val="hybridMultilevel"/>
    <w:tmpl w:val="92101400"/>
    <w:lvl w:ilvl="0" w:tplc="89F86D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714658BE"/>
    <w:multiLevelType w:val="multilevel"/>
    <w:tmpl w:val="C5886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3">
    <w:nsid w:val="74135309"/>
    <w:multiLevelType w:val="hybridMultilevel"/>
    <w:tmpl w:val="0A5A897E"/>
    <w:lvl w:ilvl="0" w:tplc="C0DAE9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75B5656A"/>
    <w:multiLevelType w:val="hybridMultilevel"/>
    <w:tmpl w:val="D556E26A"/>
    <w:lvl w:ilvl="0" w:tplc="0ECC21B0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5">
    <w:nsid w:val="76F27551"/>
    <w:multiLevelType w:val="hybridMultilevel"/>
    <w:tmpl w:val="021C691A"/>
    <w:lvl w:ilvl="0" w:tplc="D2A834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>
    <w:nsid w:val="77A95FB5"/>
    <w:multiLevelType w:val="hybridMultilevel"/>
    <w:tmpl w:val="656ECD88"/>
    <w:lvl w:ilvl="0" w:tplc="057A82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77F40F2F"/>
    <w:multiLevelType w:val="hybridMultilevel"/>
    <w:tmpl w:val="2174ACF0"/>
    <w:lvl w:ilvl="0" w:tplc="1C30B4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>
    <w:nsid w:val="795911BF"/>
    <w:multiLevelType w:val="hybridMultilevel"/>
    <w:tmpl w:val="DDEA033E"/>
    <w:lvl w:ilvl="0" w:tplc="0ECC21B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9">
    <w:nsid w:val="7A6C5CD8"/>
    <w:multiLevelType w:val="hybridMultilevel"/>
    <w:tmpl w:val="9FF2A640"/>
    <w:lvl w:ilvl="0" w:tplc="EA8801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AA67E92"/>
    <w:multiLevelType w:val="hybridMultilevel"/>
    <w:tmpl w:val="ADF061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FD17EB"/>
    <w:multiLevelType w:val="hybridMultilevel"/>
    <w:tmpl w:val="6DA4CB5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2">
    <w:nsid w:val="7B44277D"/>
    <w:multiLevelType w:val="hybridMultilevel"/>
    <w:tmpl w:val="7B4CA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B460D98"/>
    <w:multiLevelType w:val="hybridMultilevel"/>
    <w:tmpl w:val="5DB20922"/>
    <w:lvl w:ilvl="0" w:tplc="0ECC21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D6B55D9"/>
    <w:multiLevelType w:val="hybridMultilevel"/>
    <w:tmpl w:val="530C7A3A"/>
    <w:lvl w:ilvl="0" w:tplc="238C240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8"/>
  </w:num>
  <w:num w:numId="3">
    <w:abstractNumId w:val="28"/>
  </w:num>
  <w:num w:numId="4">
    <w:abstractNumId w:val="73"/>
  </w:num>
  <w:num w:numId="5">
    <w:abstractNumId w:val="36"/>
  </w:num>
  <w:num w:numId="6">
    <w:abstractNumId w:val="26"/>
  </w:num>
  <w:num w:numId="7">
    <w:abstractNumId w:val="27"/>
  </w:num>
  <w:num w:numId="8">
    <w:abstractNumId w:val="11"/>
  </w:num>
  <w:num w:numId="9">
    <w:abstractNumId w:val="0"/>
  </w:num>
  <w:num w:numId="10">
    <w:abstractNumId w:val="19"/>
  </w:num>
  <w:num w:numId="11">
    <w:abstractNumId w:val="70"/>
  </w:num>
  <w:num w:numId="12">
    <w:abstractNumId w:val="37"/>
  </w:num>
  <w:num w:numId="13">
    <w:abstractNumId w:val="56"/>
  </w:num>
  <w:num w:numId="14">
    <w:abstractNumId w:val="23"/>
  </w:num>
  <w:num w:numId="15">
    <w:abstractNumId w:val="64"/>
  </w:num>
  <w:num w:numId="16">
    <w:abstractNumId w:val="6"/>
  </w:num>
  <w:num w:numId="17">
    <w:abstractNumId w:val="48"/>
  </w:num>
  <w:num w:numId="18">
    <w:abstractNumId w:val="43"/>
  </w:num>
  <w:num w:numId="19">
    <w:abstractNumId w:val="50"/>
  </w:num>
  <w:num w:numId="20">
    <w:abstractNumId w:val="66"/>
  </w:num>
  <w:num w:numId="21">
    <w:abstractNumId w:val="2"/>
  </w:num>
  <w:num w:numId="22">
    <w:abstractNumId w:val="54"/>
  </w:num>
  <w:num w:numId="23">
    <w:abstractNumId w:val="55"/>
  </w:num>
  <w:num w:numId="24">
    <w:abstractNumId w:val="12"/>
  </w:num>
  <w:num w:numId="25">
    <w:abstractNumId w:val="31"/>
  </w:num>
  <w:num w:numId="26">
    <w:abstractNumId w:val="32"/>
  </w:num>
  <w:num w:numId="27">
    <w:abstractNumId w:val="68"/>
  </w:num>
  <w:num w:numId="28">
    <w:abstractNumId w:val="59"/>
  </w:num>
  <w:num w:numId="29">
    <w:abstractNumId w:val="40"/>
  </w:num>
  <w:num w:numId="30">
    <w:abstractNumId w:val="49"/>
  </w:num>
  <w:num w:numId="31">
    <w:abstractNumId w:val="39"/>
  </w:num>
  <w:num w:numId="32">
    <w:abstractNumId w:val="51"/>
  </w:num>
  <w:num w:numId="33">
    <w:abstractNumId w:val="61"/>
  </w:num>
  <w:num w:numId="34">
    <w:abstractNumId w:val="22"/>
  </w:num>
  <w:num w:numId="35">
    <w:abstractNumId w:val="69"/>
  </w:num>
  <w:num w:numId="36">
    <w:abstractNumId w:val="42"/>
  </w:num>
  <w:num w:numId="37">
    <w:abstractNumId w:val="46"/>
  </w:num>
  <w:num w:numId="38">
    <w:abstractNumId w:val="4"/>
  </w:num>
  <w:num w:numId="39">
    <w:abstractNumId w:val="33"/>
  </w:num>
  <w:num w:numId="40">
    <w:abstractNumId w:val="1"/>
  </w:num>
  <w:num w:numId="41">
    <w:abstractNumId w:val="65"/>
  </w:num>
  <w:num w:numId="42">
    <w:abstractNumId w:val="25"/>
  </w:num>
  <w:num w:numId="43">
    <w:abstractNumId w:val="16"/>
  </w:num>
  <w:num w:numId="44">
    <w:abstractNumId w:val="63"/>
  </w:num>
  <w:num w:numId="45">
    <w:abstractNumId w:val="44"/>
  </w:num>
  <w:num w:numId="46">
    <w:abstractNumId w:val="47"/>
  </w:num>
  <w:num w:numId="47">
    <w:abstractNumId w:val="20"/>
  </w:num>
  <w:num w:numId="48">
    <w:abstractNumId w:val="53"/>
  </w:num>
  <w:num w:numId="49">
    <w:abstractNumId w:val="45"/>
  </w:num>
  <w:num w:numId="50">
    <w:abstractNumId w:val="13"/>
  </w:num>
  <w:num w:numId="51">
    <w:abstractNumId w:val="60"/>
  </w:num>
  <w:num w:numId="52">
    <w:abstractNumId w:val="7"/>
  </w:num>
  <w:num w:numId="53">
    <w:abstractNumId w:val="8"/>
  </w:num>
  <w:num w:numId="54">
    <w:abstractNumId w:val="29"/>
  </w:num>
  <w:num w:numId="55">
    <w:abstractNumId w:val="57"/>
  </w:num>
  <w:num w:numId="56">
    <w:abstractNumId w:val="10"/>
  </w:num>
  <w:num w:numId="57">
    <w:abstractNumId w:val="15"/>
  </w:num>
  <w:num w:numId="58">
    <w:abstractNumId w:val="34"/>
  </w:num>
  <w:num w:numId="59">
    <w:abstractNumId w:val="18"/>
  </w:num>
  <w:num w:numId="60">
    <w:abstractNumId w:val="14"/>
  </w:num>
  <w:num w:numId="61">
    <w:abstractNumId w:val="71"/>
  </w:num>
  <w:num w:numId="62">
    <w:abstractNumId w:val="41"/>
  </w:num>
  <w:num w:numId="63">
    <w:abstractNumId w:val="38"/>
  </w:num>
  <w:num w:numId="64">
    <w:abstractNumId w:val="9"/>
  </w:num>
  <w:num w:numId="65">
    <w:abstractNumId w:val="72"/>
  </w:num>
  <w:num w:numId="66">
    <w:abstractNumId w:val="74"/>
  </w:num>
  <w:num w:numId="67">
    <w:abstractNumId w:val="5"/>
  </w:num>
  <w:num w:numId="68">
    <w:abstractNumId w:val="21"/>
  </w:num>
  <w:num w:numId="69">
    <w:abstractNumId w:val="17"/>
  </w:num>
  <w:num w:numId="70">
    <w:abstractNumId w:val="30"/>
  </w:num>
  <w:num w:numId="71">
    <w:abstractNumId w:val="35"/>
  </w:num>
  <w:num w:numId="72">
    <w:abstractNumId w:val="52"/>
  </w:num>
  <w:num w:numId="73">
    <w:abstractNumId w:val="67"/>
  </w:num>
  <w:num w:numId="74">
    <w:abstractNumId w:val="3"/>
  </w:num>
  <w:num w:numId="75">
    <w:abstractNumId w:val="2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5D2"/>
    <w:rsid w:val="00034A3B"/>
    <w:rsid w:val="000760CB"/>
    <w:rsid w:val="0009414F"/>
    <w:rsid w:val="00094258"/>
    <w:rsid w:val="00094FC7"/>
    <w:rsid w:val="000C7149"/>
    <w:rsid w:val="000C71FD"/>
    <w:rsid w:val="000C7C17"/>
    <w:rsid w:val="000F36A4"/>
    <w:rsid w:val="00105363"/>
    <w:rsid w:val="0012028B"/>
    <w:rsid w:val="00136EE9"/>
    <w:rsid w:val="001C6F5B"/>
    <w:rsid w:val="001F12B6"/>
    <w:rsid w:val="00217D59"/>
    <w:rsid w:val="00222780"/>
    <w:rsid w:val="00226B66"/>
    <w:rsid w:val="00254F68"/>
    <w:rsid w:val="00276BB1"/>
    <w:rsid w:val="002A4F87"/>
    <w:rsid w:val="002C1A13"/>
    <w:rsid w:val="002F287E"/>
    <w:rsid w:val="003238C8"/>
    <w:rsid w:val="0032670A"/>
    <w:rsid w:val="0033046D"/>
    <w:rsid w:val="00345F70"/>
    <w:rsid w:val="00346AE1"/>
    <w:rsid w:val="00365A53"/>
    <w:rsid w:val="0037477C"/>
    <w:rsid w:val="003A31D7"/>
    <w:rsid w:val="003A3883"/>
    <w:rsid w:val="003E0B3E"/>
    <w:rsid w:val="003E1AEE"/>
    <w:rsid w:val="003E2F6F"/>
    <w:rsid w:val="003F2697"/>
    <w:rsid w:val="004123AD"/>
    <w:rsid w:val="00417150"/>
    <w:rsid w:val="004628D5"/>
    <w:rsid w:val="004B3E7F"/>
    <w:rsid w:val="004D0307"/>
    <w:rsid w:val="005135FD"/>
    <w:rsid w:val="00531412"/>
    <w:rsid w:val="0053350C"/>
    <w:rsid w:val="00560946"/>
    <w:rsid w:val="00561030"/>
    <w:rsid w:val="005615FF"/>
    <w:rsid w:val="00573A30"/>
    <w:rsid w:val="00587259"/>
    <w:rsid w:val="005A78FF"/>
    <w:rsid w:val="005B6FDC"/>
    <w:rsid w:val="005D7263"/>
    <w:rsid w:val="00600DE8"/>
    <w:rsid w:val="00604B07"/>
    <w:rsid w:val="00621489"/>
    <w:rsid w:val="00623613"/>
    <w:rsid w:val="0065415B"/>
    <w:rsid w:val="006567A8"/>
    <w:rsid w:val="00656E16"/>
    <w:rsid w:val="00661912"/>
    <w:rsid w:val="00671E1D"/>
    <w:rsid w:val="00691CBD"/>
    <w:rsid w:val="006B0BF3"/>
    <w:rsid w:val="006B594C"/>
    <w:rsid w:val="006B66A1"/>
    <w:rsid w:val="006E6213"/>
    <w:rsid w:val="006F1747"/>
    <w:rsid w:val="00702CF4"/>
    <w:rsid w:val="00754435"/>
    <w:rsid w:val="007745D2"/>
    <w:rsid w:val="007C7D16"/>
    <w:rsid w:val="00811DE2"/>
    <w:rsid w:val="0082392D"/>
    <w:rsid w:val="008349BB"/>
    <w:rsid w:val="00836B4E"/>
    <w:rsid w:val="00843A3F"/>
    <w:rsid w:val="00851C13"/>
    <w:rsid w:val="008605E2"/>
    <w:rsid w:val="008608A4"/>
    <w:rsid w:val="00863C55"/>
    <w:rsid w:val="00897C94"/>
    <w:rsid w:val="008A7618"/>
    <w:rsid w:val="008E773D"/>
    <w:rsid w:val="00966F77"/>
    <w:rsid w:val="00986525"/>
    <w:rsid w:val="009D5500"/>
    <w:rsid w:val="00A418DA"/>
    <w:rsid w:val="00A47A96"/>
    <w:rsid w:val="00A8425E"/>
    <w:rsid w:val="00AB5829"/>
    <w:rsid w:val="00AD3990"/>
    <w:rsid w:val="00B72C1C"/>
    <w:rsid w:val="00B8039F"/>
    <w:rsid w:val="00B80F80"/>
    <w:rsid w:val="00B836F3"/>
    <w:rsid w:val="00B900A7"/>
    <w:rsid w:val="00B95842"/>
    <w:rsid w:val="00BA789F"/>
    <w:rsid w:val="00BA7EE3"/>
    <w:rsid w:val="00BD6D76"/>
    <w:rsid w:val="00BE18C2"/>
    <w:rsid w:val="00BF2387"/>
    <w:rsid w:val="00C10FEE"/>
    <w:rsid w:val="00C24E82"/>
    <w:rsid w:val="00C35784"/>
    <w:rsid w:val="00C44535"/>
    <w:rsid w:val="00C56048"/>
    <w:rsid w:val="00C80EBA"/>
    <w:rsid w:val="00C82040"/>
    <w:rsid w:val="00C84128"/>
    <w:rsid w:val="00C86D29"/>
    <w:rsid w:val="00C9394C"/>
    <w:rsid w:val="00CA03B7"/>
    <w:rsid w:val="00CA3490"/>
    <w:rsid w:val="00CC000D"/>
    <w:rsid w:val="00D07D12"/>
    <w:rsid w:val="00D301CC"/>
    <w:rsid w:val="00D31E24"/>
    <w:rsid w:val="00D4331B"/>
    <w:rsid w:val="00D7057F"/>
    <w:rsid w:val="00D81128"/>
    <w:rsid w:val="00DA209F"/>
    <w:rsid w:val="00DA27CA"/>
    <w:rsid w:val="00DA3163"/>
    <w:rsid w:val="00DA5BB3"/>
    <w:rsid w:val="00DD2094"/>
    <w:rsid w:val="00DE4E4F"/>
    <w:rsid w:val="00E87713"/>
    <w:rsid w:val="00E91F73"/>
    <w:rsid w:val="00F26D02"/>
    <w:rsid w:val="00F50F15"/>
    <w:rsid w:val="00FA508A"/>
    <w:rsid w:val="00FB0CB2"/>
    <w:rsid w:val="00FE61E9"/>
    <w:rsid w:val="00FE6A5D"/>
    <w:rsid w:val="00FE7790"/>
    <w:rsid w:val="00FF1802"/>
    <w:rsid w:val="00FF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FD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A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eastAsia="Times New Roman" w:cs="Times New Roman"/>
      <w:szCs w:val="28"/>
      <w:lang w:val="kk-KZ"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3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039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B8039F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character" w:styleId="a7">
    <w:name w:val="annotation reference"/>
    <w:basedOn w:val="a0"/>
    <w:uiPriority w:val="99"/>
    <w:semiHidden/>
    <w:unhideWhenUsed/>
    <w:rsid w:val="002C1A1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C1A1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C1A13"/>
    <w:rPr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7C7D1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C7D16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7C7D16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691CB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1C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91CBD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691CBD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B0CB2"/>
    <w:pPr>
      <w:spacing w:after="100"/>
      <w:ind w:left="440"/>
    </w:pPr>
  </w:style>
  <w:style w:type="paragraph" w:styleId="af">
    <w:name w:val="annotation subject"/>
    <w:basedOn w:val="a8"/>
    <w:next w:val="a8"/>
    <w:link w:val="af0"/>
    <w:uiPriority w:val="99"/>
    <w:semiHidden/>
    <w:unhideWhenUsed/>
    <w:rsid w:val="00DE4E4F"/>
    <w:rPr>
      <w:b/>
      <w:bCs/>
    </w:rPr>
  </w:style>
  <w:style w:type="character" w:customStyle="1" w:styleId="af0">
    <w:name w:val="Тема примечания Знак"/>
    <w:basedOn w:val="a9"/>
    <w:link w:val="af"/>
    <w:uiPriority w:val="99"/>
    <w:semiHidden/>
    <w:rsid w:val="00DE4E4F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0946"/>
  </w:style>
  <w:style w:type="paragraph" w:styleId="af3">
    <w:name w:val="footer"/>
    <w:basedOn w:val="a"/>
    <w:link w:val="af4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0946"/>
  </w:style>
  <w:style w:type="character" w:customStyle="1" w:styleId="80">
    <w:name w:val="Заголовок 8 Знак"/>
    <w:basedOn w:val="a0"/>
    <w:link w:val="8"/>
    <w:uiPriority w:val="9"/>
    <w:semiHidden/>
    <w:rsid w:val="00573A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FD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2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12028B"/>
    <w:pPr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rsid w:val="0012028B"/>
    <w:p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12028B"/>
    <w:pPr>
      <w:outlineLvl w:val="3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A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20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">
    <w:name w:val="Body"/>
    <w:basedOn w:val="a"/>
    <w:qFormat/>
    <w:rsid w:val="00BD6D76"/>
    <w:pPr>
      <w:spacing w:before="40" w:after="0"/>
      <w:ind w:left="-426" w:firstLine="710"/>
      <w:jc w:val="both"/>
    </w:pPr>
    <w:rPr>
      <w:rFonts w:eastAsia="Times New Roman" w:cs="Times New Roman"/>
      <w:szCs w:val="28"/>
      <w:lang w:val="kk-KZ"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3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039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B8039F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character" w:styleId="a7">
    <w:name w:val="annotation reference"/>
    <w:basedOn w:val="a0"/>
    <w:uiPriority w:val="99"/>
    <w:semiHidden/>
    <w:unhideWhenUsed/>
    <w:rsid w:val="002C1A1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C1A1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C1A13"/>
    <w:rPr>
      <w:sz w:val="20"/>
      <w:szCs w:val="20"/>
    </w:rPr>
  </w:style>
  <w:style w:type="paragraph" w:styleId="aa">
    <w:name w:val="footnote text"/>
    <w:basedOn w:val="a"/>
    <w:link w:val="ab"/>
    <w:uiPriority w:val="99"/>
    <w:semiHidden/>
    <w:unhideWhenUsed/>
    <w:rsid w:val="007C7D1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C7D16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7C7D16"/>
    <w:rPr>
      <w:vertAlign w:val="superscript"/>
    </w:rPr>
  </w:style>
  <w:style w:type="paragraph" w:styleId="ad">
    <w:name w:val="TOC Heading"/>
    <w:basedOn w:val="1"/>
    <w:next w:val="a"/>
    <w:uiPriority w:val="39"/>
    <w:unhideWhenUsed/>
    <w:qFormat/>
    <w:rsid w:val="00691CB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1C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91CBD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691CBD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B0CB2"/>
    <w:pPr>
      <w:spacing w:after="100"/>
      <w:ind w:left="440"/>
    </w:pPr>
  </w:style>
  <w:style w:type="paragraph" w:styleId="af">
    <w:name w:val="annotation subject"/>
    <w:basedOn w:val="a8"/>
    <w:next w:val="a8"/>
    <w:link w:val="af0"/>
    <w:uiPriority w:val="99"/>
    <w:semiHidden/>
    <w:unhideWhenUsed/>
    <w:rsid w:val="00DE4E4F"/>
    <w:rPr>
      <w:b/>
      <w:bCs/>
    </w:rPr>
  </w:style>
  <w:style w:type="character" w:customStyle="1" w:styleId="af0">
    <w:name w:val="Тема примечания Знак"/>
    <w:basedOn w:val="a9"/>
    <w:link w:val="af"/>
    <w:uiPriority w:val="99"/>
    <w:semiHidden/>
    <w:rsid w:val="00DE4E4F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0946"/>
  </w:style>
  <w:style w:type="paragraph" w:styleId="af3">
    <w:name w:val="footer"/>
    <w:basedOn w:val="a"/>
    <w:link w:val="af4"/>
    <w:uiPriority w:val="99"/>
    <w:unhideWhenUsed/>
    <w:rsid w:val="00560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0946"/>
  </w:style>
  <w:style w:type="character" w:customStyle="1" w:styleId="80">
    <w:name w:val="Заголовок 8 Знак"/>
    <w:basedOn w:val="a0"/>
    <w:link w:val="8"/>
    <w:uiPriority w:val="9"/>
    <w:semiHidden/>
    <w:rsid w:val="00573A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://e.edu.kz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A8%D0%BA%D0%BE%D0%BB%D0%B0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1E3FD-B274-451B-A03E-9B2EBCE3B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7404</Words>
  <Characters>42203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2013-11-04T09:31:00Z</dcterms:created>
  <dcterms:modified xsi:type="dcterms:W3CDTF">2013-11-04T09:32:00Z</dcterms:modified>
</cp:coreProperties>
</file>