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709" w:type="dxa"/>
        <w:jc w:val="right"/>
        <w:tblLayout w:type="fixed"/>
        <w:tblLook w:val="0000" w:firstRow="0" w:lastRow="0" w:firstColumn="0" w:lastColumn="0" w:noHBand="0" w:noVBand="0"/>
      </w:tblPr>
      <w:tblGrid>
        <w:gridCol w:w="4709"/>
      </w:tblGrid>
      <w:tr w:rsidR="00BD6D76" w:rsidRPr="00625898" w:rsidTr="00412EBB">
        <w:trPr>
          <w:trHeight w:val="279"/>
          <w:jc w:val="right"/>
        </w:trPr>
        <w:tc>
          <w:tcPr>
            <w:tcW w:w="4709" w:type="dxa"/>
            <w:vAlign w:val="center"/>
          </w:tcPr>
          <w:p w:rsidR="00BD6D76" w:rsidRPr="00625898" w:rsidRDefault="00BD6D76" w:rsidP="00412EBB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4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4"/>
                <w:lang w:eastAsia="ru-RU"/>
              </w:rPr>
              <w:t>УТВЕРЖДАЮ</w:t>
            </w:r>
          </w:p>
        </w:tc>
      </w:tr>
      <w:tr w:rsidR="00BD6D76" w:rsidRPr="00625898" w:rsidTr="00412EBB">
        <w:trPr>
          <w:jc w:val="right"/>
        </w:trPr>
        <w:tc>
          <w:tcPr>
            <w:tcW w:w="4709" w:type="dxa"/>
            <w:vAlign w:val="center"/>
          </w:tcPr>
          <w:p w:rsidR="00BD6D76" w:rsidRPr="00625898" w:rsidRDefault="00BD6D76" w:rsidP="00412EBB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Вице-министр</w:t>
            </w:r>
            <w:proofErr w:type="gramEnd"/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образования и науки Республики Казахстан</w:t>
            </w:r>
          </w:p>
        </w:tc>
      </w:tr>
      <w:tr w:rsidR="00BD6D76" w:rsidRPr="00625898" w:rsidTr="00412EBB">
        <w:trPr>
          <w:jc w:val="right"/>
        </w:trPr>
        <w:tc>
          <w:tcPr>
            <w:tcW w:w="4709" w:type="dxa"/>
            <w:vAlign w:val="center"/>
          </w:tcPr>
          <w:p w:rsidR="00BD6D76" w:rsidRPr="00625898" w:rsidRDefault="00BD6D76" w:rsidP="00412EBB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 Шаяхметов С.Б.</w:t>
            </w:r>
          </w:p>
        </w:tc>
      </w:tr>
      <w:tr w:rsidR="00BD6D76" w:rsidRPr="00625898" w:rsidTr="00412EBB">
        <w:trPr>
          <w:jc w:val="right"/>
        </w:trPr>
        <w:tc>
          <w:tcPr>
            <w:tcW w:w="4709" w:type="dxa"/>
            <w:vAlign w:val="center"/>
          </w:tcPr>
          <w:p w:rsidR="00BD6D76" w:rsidRPr="00625898" w:rsidRDefault="00BD6D76" w:rsidP="00412EBB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«___» ________________ 2012 г.</w:t>
            </w:r>
          </w:p>
        </w:tc>
      </w:tr>
    </w:tbl>
    <w:p w:rsidR="00BD6D76" w:rsidRPr="00625898" w:rsidRDefault="00BD6D76" w:rsidP="00BD6D76">
      <w:pPr>
        <w:spacing w:before="360" w:after="360" w:line="240" w:lineRule="auto"/>
        <w:jc w:val="center"/>
        <w:rPr>
          <w:rFonts w:ascii="Times New Roman" w:eastAsia="MS Mincho" w:hAnsi="Times New Roman" w:cs="Times New Roman"/>
          <w:b/>
          <w:caps/>
          <w:kern w:val="28"/>
          <w:sz w:val="28"/>
          <w:szCs w:val="40"/>
          <w:lang w:eastAsia="ru-RU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9571"/>
      </w:tblGrid>
      <w:tr w:rsidR="00BD6D76" w:rsidRPr="00625898" w:rsidTr="00412EBB">
        <w:trPr>
          <w:jc w:val="center"/>
        </w:trPr>
        <w:tc>
          <w:tcPr>
            <w:tcW w:w="9712" w:type="dxa"/>
          </w:tcPr>
          <w:p w:rsidR="00BD6D76" w:rsidRPr="00625898" w:rsidRDefault="00BD6D76" w:rsidP="00412EBB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Информационная Система Электронного Обучения (ИС ЭО)</w:t>
            </w:r>
          </w:p>
        </w:tc>
      </w:tr>
      <w:tr w:rsidR="00BD6D76" w:rsidRPr="00625898" w:rsidTr="00412EBB">
        <w:trPr>
          <w:jc w:val="center"/>
        </w:trPr>
        <w:tc>
          <w:tcPr>
            <w:tcW w:w="9712" w:type="dxa"/>
          </w:tcPr>
          <w:p w:rsidR="00BD6D76" w:rsidRPr="00625898" w:rsidRDefault="00BD6D76" w:rsidP="00412EBB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РУКОВОДСТВО ПОЛЬЗОВАТЕЛЯ И УЧЕБНО-ТЕХНИЧЕСКИЕ МАТЕРИАЛЫ</w:t>
            </w:r>
          </w:p>
          <w:p w:rsidR="00BD6D76" w:rsidRPr="00625898" w:rsidRDefault="00BD6D76" w:rsidP="00412EBB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6258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Подсистемы </w:t>
            </w:r>
            <w:r w:rsidRPr="006258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SMS</w:t>
            </w:r>
            <w:r w:rsidRPr="006258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6258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LMS</w:t>
            </w:r>
          </w:p>
        </w:tc>
      </w:tr>
      <w:tr w:rsidR="00BD6D76" w:rsidRPr="00625898" w:rsidTr="00412EBB">
        <w:trPr>
          <w:jc w:val="center"/>
        </w:trPr>
        <w:tc>
          <w:tcPr>
            <w:tcW w:w="9712" w:type="dxa"/>
          </w:tcPr>
          <w:p w:rsidR="00BD6D76" w:rsidRPr="00625898" w:rsidRDefault="00BD6D76" w:rsidP="00412EBB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BD6D76" w:rsidRPr="00625898" w:rsidTr="00412EBB">
        <w:trPr>
          <w:jc w:val="center"/>
        </w:trPr>
        <w:tc>
          <w:tcPr>
            <w:tcW w:w="9712" w:type="dxa"/>
          </w:tcPr>
          <w:p w:rsidR="00BD6D76" w:rsidRPr="00625898" w:rsidRDefault="00BD6D76" w:rsidP="00412EBB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Код документа: ТРД</w:t>
            </w:r>
            <w:proofErr w:type="gramStart"/>
            <w:r w:rsidRPr="0062589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.Р</w:t>
            </w:r>
            <w:proofErr w:type="gramEnd"/>
            <w:r w:rsidRPr="0062589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П-</w:t>
            </w:r>
            <w:r w:rsidRPr="00625898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  <w:t>SLMS</w:t>
            </w:r>
            <w:r w:rsidRPr="0062589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:001/1</w:t>
            </w:r>
            <w:r w:rsidRPr="0062589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fldChar w:fldCharType="begin"/>
            </w:r>
            <w:r w:rsidRPr="0062589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instrText xml:space="preserve"> DOCPROPERTY  Category  \* MERGEFORMAT </w:instrText>
            </w:r>
            <w:r w:rsidRPr="0062589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fldChar w:fldCharType="end"/>
            </w:r>
          </w:p>
        </w:tc>
      </w:tr>
      <w:tr w:rsidR="00BD6D76" w:rsidRPr="00625898" w:rsidTr="00412EBB">
        <w:trPr>
          <w:trHeight w:val="330"/>
          <w:jc w:val="center"/>
        </w:trPr>
        <w:tc>
          <w:tcPr>
            <w:tcW w:w="9712" w:type="dxa"/>
          </w:tcPr>
          <w:p w:rsidR="00BD6D76" w:rsidRPr="00625898" w:rsidRDefault="00BD6D76" w:rsidP="00412EBB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Количество листов -___</w:t>
            </w:r>
          </w:p>
        </w:tc>
      </w:tr>
    </w:tbl>
    <w:p w:rsidR="00BD6D76" w:rsidRPr="00625898" w:rsidRDefault="00BD6D76" w:rsidP="00BD6D76">
      <w:pPr>
        <w:jc w:val="center"/>
        <w:rPr>
          <w:rFonts w:ascii="Times New Roman" w:eastAsiaTheme="minorEastAsia" w:hAnsi="Times New Roman" w:cs="Times New Roman"/>
          <w:bCs/>
          <w:noProof/>
          <w:kern w:val="28"/>
          <w:sz w:val="28"/>
          <w:szCs w:val="28"/>
          <w:lang w:eastAsia="ru-RU"/>
        </w:rPr>
      </w:pPr>
    </w:p>
    <w:p w:rsidR="00BD6D76" w:rsidRPr="00625898" w:rsidRDefault="00BD6D76" w:rsidP="00BD6D76">
      <w:pPr>
        <w:jc w:val="center"/>
        <w:rPr>
          <w:rFonts w:ascii="Times New Roman" w:eastAsiaTheme="minorEastAsia" w:hAnsi="Times New Roman" w:cs="Times New Roman"/>
          <w:kern w:val="28"/>
          <w:sz w:val="28"/>
          <w:szCs w:val="28"/>
          <w:lang w:eastAsia="ru-RU"/>
        </w:rPr>
      </w:pPr>
      <w:r w:rsidRPr="00625898">
        <w:rPr>
          <w:rFonts w:ascii="Times New Roman" w:eastAsiaTheme="minorEastAsia" w:hAnsi="Times New Roman" w:cs="Times New Roman"/>
          <w:bCs/>
          <w:noProof/>
          <w:kern w:val="28"/>
          <w:sz w:val="28"/>
          <w:szCs w:val="28"/>
          <w:lang w:eastAsia="ru-RU"/>
        </w:rPr>
        <w:t>Действует с _______________</w:t>
      </w:r>
    </w:p>
    <w:p w:rsidR="00BD6D76" w:rsidRPr="00625898" w:rsidRDefault="00BD6D76" w:rsidP="00BD6D76">
      <w:pPr>
        <w:spacing w:after="0" w:line="240" w:lineRule="auto"/>
        <w:ind w:firstLine="567"/>
        <w:jc w:val="both"/>
        <w:rPr>
          <w:rFonts w:ascii="Times New Roman" w:eastAsiaTheme="minorEastAsia" w:hAnsi="Times New Roman"/>
          <w:sz w:val="28"/>
          <w:lang w:eastAsia="ru-RU"/>
        </w:rPr>
      </w:pPr>
    </w:p>
    <w:tbl>
      <w:tblPr>
        <w:tblW w:w="9704" w:type="dxa"/>
        <w:jc w:val="center"/>
        <w:tblLayout w:type="fixed"/>
        <w:tblLook w:val="0000" w:firstRow="0" w:lastRow="0" w:firstColumn="0" w:lastColumn="0" w:noHBand="0" w:noVBand="0"/>
      </w:tblPr>
      <w:tblGrid>
        <w:gridCol w:w="4219"/>
        <w:gridCol w:w="851"/>
        <w:gridCol w:w="4634"/>
      </w:tblGrid>
      <w:tr w:rsidR="00BD6D76" w:rsidRPr="00625898" w:rsidTr="00412EBB">
        <w:trPr>
          <w:trHeight w:val="279"/>
          <w:jc w:val="center"/>
        </w:trPr>
        <w:tc>
          <w:tcPr>
            <w:tcW w:w="4219" w:type="dxa"/>
            <w:vAlign w:val="center"/>
          </w:tcPr>
          <w:p w:rsidR="00BD6D76" w:rsidRPr="00625898" w:rsidRDefault="00BD6D76" w:rsidP="00412EBB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b/>
                <w:bCs/>
                <w:caps/>
                <w:noProof/>
                <w:sz w:val="28"/>
                <w:szCs w:val="24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b/>
                <w:bCs/>
                <w:caps/>
                <w:noProof/>
                <w:sz w:val="28"/>
                <w:szCs w:val="24"/>
                <w:lang w:eastAsia="ru-RU"/>
              </w:rPr>
              <w:t>Согласовано</w:t>
            </w:r>
          </w:p>
        </w:tc>
        <w:tc>
          <w:tcPr>
            <w:tcW w:w="851" w:type="dxa"/>
          </w:tcPr>
          <w:p w:rsidR="00BD6D76" w:rsidRPr="00625898" w:rsidRDefault="00BD6D76" w:rsidP="00412EBB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634" w:type="dxa"/>
            <w:vAlign w:val="center"/>
          </w:tcPr>
          <w:p w:rsidR="00BD6D76" w:rsidRPr="00625898" w:rsidRDefault="00BD6D76" w:rsidP="00412EBB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4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4"/>
                <w:lang w:eastAsia="ru-RU"/>
              </w:rPr>
              <w:t>Разработано</w:t>
            </w:r>
          </w:p>
        </w:tc>
      </w:tr>
      <w:tr w:rsidR="00BD6D76" w:rsidRPr="00625898" w:rsidTr="00412EBB">
        <w:trPr>
          <w:jc w:val="center"/>
        </w:trPr>
        <w:tc>
          <w:tcPr>
            <w:tcW w:w="4219" w:type="dxa"/>
            <w:vAlign w:val="center"/>
          </w:tcPr>
          <w:p w:rsidR="00BD6D76" w:rsidRPr="00625898" w:rsidRDefault="00BD6D76" w:rsidP="00412EBB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Правления</w:t>
            </w:r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АО «Национальные Информационные Технологии»</w:t>
            </w:r>
          </w:p>
        </w:tc>
        <w:tc>
          <w:tcPr>
            <w:tcW w:w="851" w:type="dxa"/>
          </w:tcPr>
          <w:p w:rsidR="00BD6D76" w:rsidRPr="00625898" w:rsidRDefault="00BD6D76" w:rsidP="00412EBB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634" w:type="dxa"/>
          </w:tcPr>
          <w:p w:rsidR="00BD6D76" w:rsidRPr="00625898" w:rsidRDefault="00BD6D76" w:rsidP="00412EBB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ТОО «</w:t>
            </w: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Bee Software</w:t>
            </w: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»</w:t>
            </w:r>
          </w:p>
        </w:tc>
      </w:tr>
      <w:tr w:rsidR="00BD6D76" w:rsidRPr="00625898" w:rsidTr="00412EBB">
        <w:trPr>
          <w:jc w:val="center"/>
        </w:trPr>
        <w:tc>
          <w:tcPr>
            <w:tcW w:w="4219" w:type="dxa"/>
            <w:vAlign w:val="bottom"/>
          </w:tcPr>
          <w:p w:rsidR="00BD6D76" w:rsidRPr="00625898" w:rsidRDefault="00BD6D76" w:rsidP="00412EBB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________________ </w:t>
            </w:r>
            <w:proofErr w:type="spellStart"/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Енсебаев</w:t>
            </w:r>
            <w:proofErr w:type="spellEnd"/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Р.С.</w:t>
            </w:r>
          </w:p>
        </w:tc>
        <w:tc>
          <w:tcPr>
            <w:tcW w:w="851" w:type="dxa"/>
          </w:tcPr>
          <w:p w:rsidR="00BD6D76" w:rsidRPr="00625898" w:rsidRDefault="00BD6D76" w:rsidP="00412EBB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634" w:type="dxa"/>
            <w:vAlign w:val="center"/>
          </w:tcPr>
          <w:p w:rsidR="00BD6D76" w:rsidRPr="00625898" w:rsidRDefault="00BD6D76" w:rsidP="00412EBB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bookmarkStart w:id="0" w:name="OLE_LINK12"/>
            <w:bookmarkStart w:id="1" w:name="OLE_LINK13"/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________________ </w:t>
            </w:r>
            <w:bookmarkEnd w:id="0"/>
            <w:bookmarkEnd w:id="1"/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Б.Д. </w:t>
            </w:r>
            <w:proofErr w:type="spellStart"/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Бахралинов</w:t>
            </w:r>
            <w:proofErr w:type="spellEnd"/>
          </w:p>
        </w:tc>
      </w:tr>
      <w:tr w:rsidR="00BD6D76" w:rsidRPr="00625898" w:rsidTr="00412EBB">
        <w:trPr>
          <w:jc w:val="center"/>
        </w:trPr>
        <w:tc>
          <w:tcPr>
            <w:tcW w:w="4219" w:type="dxa"/>
            <w:vAlign w:val="center"/>
          </w:tcPr>
          <w:p w:rsidR="00BD6D76" w:rsidRPr="00625898" w:rsidRDefault="00BD6D76" w:rsidP="00412EBB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«</w:t>
            </w:r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</w:t>
            </w: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» ______________ 201</w:t>
            </w: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3</w:t>
            </w: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851" w:type="dxa"/>
          </w:tcPr>
          <w:p w:rsidR="00BD6D76" w:rsidRPr="00625898" w:rsidRDefault="00BD6D76" w:rsidP="00412EBB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634" w:type="dxa"/>
            <w:vAlign w:val="center"/>
          </w:tcPr>
          <w:p w:rsidR="00BD6D76" w:rsidRPr="00625898" w:rsidRDefault="00BD6D76" w:rsidP="00412EBB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«</w:t>
            </w:r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</w:t>
            </w: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» ______________ 201</w:t>
            </w: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3</w:t>
            </w: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г.</w:t>
            </w:r>
          </w:p>
        </w:tc>
      </w:tr>
    </w:tbl>
    <w:p w:rsidR="00BD6D76" w:rsidRPr="00625898" w:rsidRDefault="00BD6D76" w:rsidP="00BD6D76">
      <w:pPr>
        <w:spacing w:before="360" w:after="360" w:line="240" w:lineRule="auto"/>
        <w:jc w:val="center"/>
        <w:rPr>
          <w:rFonts w:ascii="Times New Roman" w:eastAsia="MS Mincho" w:hAnsi="Times New Roman" w:cs="Times New Roman"/>
          <w:b/>
          <w:caps/>
          <w:kern w:val="28"/>
          <w:sz w:val="28"/>
          <w:szCs w:val="40"/>
          <w:lang w:val="en-US" w:eastAsia="ru-RU"/>
        </w:rPr>
      </w:pPr>
    </w:p>
    <w:p w:rsidR="00BD6D76" w:rsidRPr="00625898" w:rsidRDefault="00BD6D76" w:rsidP="00BD6D76">
      <w:pPr>
        <w:spacing w:before="360" w:after="360" w:line="240" w:lineRule="auto"/>
        <w:jc w:val="center"/>
        <w:rPr>
          <w:rFonts w:ascii="Times New Roman" w:eastAsia="MS Mincho" w:hAnsi="Times New Roman" w:cs="Times New Roman"/>
          <w:b/>
          <w:caps/>
          <w:kern w:val="28"/>
          <w:sz w:val="28"/>
          <w:szCs w:val="40"/>
          <w:lang w:val="en-US" w:eastAsia="ru-RU"/>
        </w:rPr>
      </w:pPr>
    </w:p>
    <w:p w:rsidR="00BD6D76" w:rsidRPr="00625898" w:rsidRDefault="00BD6D76" w:rsidP="00BD6D76">
      <w:pPr>
        <w:spacing w:before="360" w:after="360" w:line="240" w:lineRule="auto"/>
        <w:jc w:val="center"/>
        <w:rPr>
          <w:rFonts w:ascii="Times New Roman" w:eastAsia="MS Mincho" w:hAnsi="Times New Roman" w:cs="Times New Roman"/>
          <w:b/>
          <w:caps/>
          <w:kern w:val="28"/>
          <w:sz w:val="28"/>
          <w:szCs w:val="40"/>
          <w:lang w:val="en-US" w:eastAsia="ru-RU"/>
        </w:rPr>
      </w:pPr>
    </w:p>
    <w:p w:rsidR="00BD6D76" w:rsidRPr="00625898" w:rsidRDefault="00BD6D76" w:rsidP="00BD6D7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</w:pPr>
      <w:r w:rsidRPr="00625898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t>г. Астана, 201</w:t>
      </w:r>
      <w:r w:rsidRPr="00625898">
        <w:rPr>
          <w:rFonts w:ascii="Times New Roman" w:eastAsia="Times New Roman" w:hAnsi="Times New Roman" w:cs="Times New Roman"/>
          <w:noProof/>
          <w:sz w:val="28"/>
          <w:szCs w:val="20"/>
          <w:lang w:val="en-US" w:eastAsia="ru-RU"/>
        </w:rPr>
        <w:t>3</w:t>
      </w:r>
    </w:p>
    <w:p w:rsidR="00BD6D76" w:rsidRPr="00625898" w:rsidRDefault="00BD6D76" w:rsidP="00BD6D76">
      <w:pPr>
        <w:rPr>
          <w:rFonts w:eastAsiaTheme="minorEastAsia"/>
          <w:lang w:eastAsia="ru-RU"/>
        </w:rPr>
      </w:pPr>
      <w:r w:rsidRPr="00625898">
        <w:rPr>
          <w:rFonts w:eastAsiaTheme="minorEastAsia"/>
          <w:lang w:eastAsia="ru-RU"/>
        </w:rPr>
        <w:br w:type="page"/>
      </w:r>
      <w:bookmarkStart w:id="2" w:name="_GoBack"/>
      <w:bookmarkEnd w:id="2"/>
    </w:p>
    <w:sdt>
      <w:sdtPr>
        <w:id w:val="-1284496767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A70857" w:rsidRDefault="00A70857">
          <w:pPr>
            <w:pStyle w:val="a6"/>
          </w:pPr>
          <w:r>
            <w:t>Оглавление</w:t>
          </w:r>
        </w:p>
        <w:p w:rsidR="00A70857" w:rsidRPr="00A70857" w:rsidRDefault="00A7085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8670529" w:history="1">
            <w:r w:rsidRPr="00A7085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_Toc368670529 \h </w:instrTex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0857" w:rsidRPr="00A70857" w:rsidRDefault="00A70857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8670530" w:history="1">
            <w:r w:rsidRPr="00A70857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</w:t>
            </w:r>
            <w:r w:rsidRPr="00A7085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A70857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Вход в информационную систему электронного обучения</w: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_Toc368670530 \h </w:instrTex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0857" w:rsidRPr="00A70857" w:rsidRDefault="00A70857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8670531" w:history="1">
            <w:r w:rsidRPr="00A70857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</w:t>
            </w:r>
            <w:r w:rsidRPr="00A7085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A70857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Авторизация пользователя</w: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_Toc368670531 \h </w:instrTex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0857" w:rsidRPr="00A70857" w:rsidRDefault="00A70857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8670532" w:history="1">
            <w:r w:rsidRPr="00A70857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3.</w:t>
            </w:r>
            <w:r w:rsidRPr="00A7085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A70857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Функции под ролью «Учащийся»</w: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_Toc368670532 \h </w:instrTex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0857" w:rsidRPr="00A70857" w:rsidRDefault="00A70857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8670533" w:history="1">
            <w:r w:rsidRPr="00A70857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3.1.</w:t>
            </w:r>
            <w:r w:rsidRPr="00A7085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A70857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Работа с дневником</w: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_Toc368670533 \h </w:instrTex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0857" w:rsidRPr="00A70857" w:rsidRDefault="00A70857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8670534" w:history="1">
            <w:r w:rsidRPr="00A7085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3.2.</w:t>
            </w:r>
            <w:r w:rsidRPr="00A7085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A7085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Работа с электронной библиотекой</w: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_Toc368670534 \h </w:instrTex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0857" w:rsidRPr="00A70857" w:rsidRDefault="00A70857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8670535" w:history="1">
            <w:r w:rsidRPr="00A7085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5.2.  Поиск учебных материалов</w: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_Toc368670535 \h </w:instrTex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0857" w:rsidRPr="00A70857" w:rsidRDefault="00A70857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8670536" w:history="1">
            <w:r w:rsidRPr="00A7085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5.3. Просмотр учебных материалов</w: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_Toc368670536 \h </w:instrTex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0857" w:rsidRDefault="00A7085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8670537" w:history="1">
            <w:r w:rsidRPr="00A7085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3.3.</w:t>
            </w:r>
            <w:r w:rsidRPr="00A7085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A7085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Работа с тестовыми заданиями</w: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_Toc368670537 \h </w:instrTex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A708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0857" w:rsidRDefault="00A70857">
          <w:r>
            <w:rPr>
              <w:b/>
              <w:bCs/>
            </w:rPr>
            <w:fldChar w:fldCharType="end"/>
          </w:r>
        </w:p>
      </w:sdtContent>
    </w:sdt>
    <w:p w:rsidR="00BD6D76" w:rsidRDefault="00BD6D76">
      <w:r>
        <w:br w:type="page"/>
      </w:r>
    </w:p>
    <w:p w:rsidR="0012028B" w:rsidRDefault="0012028B" w:rsidP="00BD6D76">
      <w:pPr>
        <w:pStyle w:val="1"/>
        <w:ind w:left="567"/>
      </w:pPr>
      <w:bookmarkStart w:id="3" w:name="_Toc368670529"/>
      <w:r>
        <w:lastRenderedPageBreak/>
        <w:t>Введение</w:t>
      </w:r>
      <w:bookmarkEnd w:id="3"/>
    </w:p>
    <w:p w:rsidR="0012028B" w:rsidRDefault="0012028B" w:rsidP="0012028B"/>
    <w:p w:rsidR="00CF49E1" w:rsidRDefault="00CF49E1" w:rsidP="00CF49E1">
      <w:pPr>
        <w:pStyle w:val="Body"/>
        <w:ind w:left="0" w:firstLine="567"/>
        <w:rPr>
          <w:lang w:val="ru-RU"/>
        </w:rPr>
      </w:pPr>
      <w:r>
        <w:rPr>
          <w:lang w:val="ru-RU"/>
        </w:rPr>
        <w:t>Учащийся ОО –  как  главный участник образовательного процесса является пользователем информационной системы электронного обучения.</w:t>
      </w:r>
    </w:p>
    <w:p w:rsidR="00CF49E1" w:rsidRDefault="00CF49E1" w:rsidP="00CF49E1">
      <w:pPr>
        <w:pStyle w:val="Body"/>
        <w:ind w:left="0" w:firstLine="567"/>
        <w:rPr>
          <w:lang w:val="ru-RU"/>
        </w:rPr>
      </w:pPr>
      <w:r>
        <w:rPr>
          <w:lang w:val="ru-RU"/>
        </w:rPr>
        <w:t xml:space="preserve">Дневник ученика  является главным документом, в котором фиксируется сведения    об успеваемости. Информационная система электронного обучения имеет функционал ведения электронного дневника. </w:t>
      </w:r>
    </w:p>
    <w:p w:rsidR="00CF49E1" w:rsidRDefault="00CF49E1" w:rsidP="00CF49E1">
      <w:pPr>
        <w:pStyle w:val="Body"/>
        <w:tabs>
          <w:tab w:val="left" w:pos="0"/>
        </w:tabs>
        <w:ind w:left="0" w:firstLine="709"/>
        <w:rPr>
          <w:lang w:val="ru-RU"/>
        </w:rPr>
      </w:pPr>
      <w:r>
        <w:rPr>
          <w:lang w:val="ru-RU"/>
        </w:rPr>
        <w:t>ИС ЭО помимо ведения электронного дневника учащемуся ОО дает возможность самостоятельно изучать учебные материалы и осуществлять проверку знаний   средствами тестирования.</w:t>
      </w:r>
    </w:p>
    <w:p w:rsidR="00CF49E1" w:rsidRDefault="00CF49E1" w:rsidP="00CF49E1">
      <w:pPr>
        <w:pStyle w:val="Body"/>
        <w:tabs>
          <w:tab w:val="left" w:pos="0"/>
        </w:tabs>
        <w:ind w:left="0" w:firstLine="709"/>
        <w:rPr>
          <w:lang w:val="ru-RU"/>
        </w:rPr>
      </w:pPr>
      <w:r>
        <w:rPr>
          <w:lang w:val="ru-RU"/>
        </w:rPr>
        <w:t xml:space="preserve"> В данной работе  представлены   инструкции  учащегося по работе с электронным дневником, по работе с электронным учебным материалом и инструкция  по  работе с тестовыми заданиями.</w:t>
      </w:r>
    </w:p>
    <w:p w:rsidR="00CF49E1" w:rsidRDefault="00CF49E1" w:rsidP="0012028B"/>
    <w:p w:rsidR="000A6763" w:rsidRDefault="000A6763">
      <w:r>
        <w:br w:type="page"/>
      </w:r>
    </w:p>
    <w:p w:rsidR="000A6763" w:rsidRPr="000A6763" w:rsidRDefault="000A6763" w:rsidP="000A6763">
      <w:pPr>
        <w:pStyle w:val="1"/>
        <w:numPr>
          <w:ilvl w:val="0"/>
          <w:numId w:val="22"/>
        </w:numPr>
        <w:tabs>
          <w:tab w:val="left" w:pos="1134"/>
        </w:tabs>
        <w:ind w:left="567" w:firstLine="0"/>
        <w:rPr>
          <w:rFonts w:eastAsia="Times New Roman"/>
          <w:lang w:eastAsia="ru-RU"/>
        </w:rPr>
      </w:pPr>
      <w:bookmarkStart w:id="4" w:name="_Toc353195478"/>
      <w:bookmarkStart w:id="5" w:name="_Toc353349986"/>
      <w:bookmarkStart w:id="6" w:name="_Toc368670530"/>
      <w:r w:rsidRPr="000A6763">
        <w:rPr>
          <w:rFonts w:eastAsia="Times New Roman"/>
          <w:lang w:eastAsia="ru-RU"/>
        </w:rPr>
        <w:lastRenderedPageBreak/>
        <w:t>Вход в информационную систему электронного обучения</w:t>
      </w:r>
      <w:bookmarkEnd w:id="4"/>
      <w:bookmarkEnd w:id="5"/>
      <w:bookmarkEnd w:id="6"/>
    </w:p>
    <w:p w:rsidR="000A6763" w:rsidRPr="000A6763" w:rsidRDefault="000A6763" w:rsidP="000A6763">
      <w:pPr>
        <w:spacing w:after="0"/>
        <w:ind w:right="-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763" w:rsidRPr="000A6763" w:rsidRDefault="000A6763" w:rsidP="000A6763">
      <w:pPr>
        <w:spacing w:before="40" w:after="0"/>
        <w:ind w:right="-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Для входа в ИС ЭО в  адресной строке браузера нужно набрать адрес </w:t>
      </w: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</w:instrText>
      </w:r>
      <w:r w:rsidRPr="000A67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e</w:instrText>
      </w: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.edu.</w:instrText>
      </w:r>
      <w:r w:rsidRPr="000A67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kz</w:instrText>
      </w: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" </w:instrText>
      </w:r>
      <w:r w:rsidR="008070D1"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0A6763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http://</w:t>
      </w:r>
      <w:r w:rsidRPr="000A6763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 w:eastAsia="ru-RU"/>
        </w:rPr>
        <w:t>e</w:t>
      </w:r>
      <w:r w:rsidRPr="000A6763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.</w:t>
      </w:r>
      <w:proofErr w:type="spellStart"/>
      <w:r w:rsidRPr="000A6763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edu</w:t>
      </w:r>
      <w:proofErr w:type="spellEnd"/>
      <w:r w:rsidRPr="000A6763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.</w:t>
      </w:r>
      <w:proofErr w:type="spellStart"/>
      <w:r w:rsidRPr="000A6763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 w:eastAsia="ru-RU"/>
        </w:rPr>
        <w:t>kz</w:t>
      </w:r>
      <w:proofErr w:type="spellEnd"/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A676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Если настройки интернета верны   откроется </w:t>
      </w: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 окно  информационной  системы электронного обучения.</w:t>
      </w:r>
    </w:p>
    <w:p w:rsidR="000A6763" w:rsidRPr="000A6763" w:rsidRDefault="000A6763" w:rsidP="000A6763">
      <w:pPr>
        <w:spacing w:after="0"/>
        <w:ind w:left="-426" w:right="-28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763" w:rsidRPr="000A6763" w:rsidRDefault="000A6763" w:rsidP="000A6763">
      <w:pPr>
        <w:keepNext/>
        <w:ind w:firstLine="720"/>
        <w:contextualSpacing/>
        <w:jc w:val="center"/>
      </w:pPr>
      <w:r w:rsidRPr="000A6763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1AFB9855" wp14:editId="410FB23F">
                <wp:simplePos x="0" y="0"/>
                <wp:positionH relativeFrom="column">
                  <wp:posOffset>361315</wp:posOffset>
                </wp:positionH>
                <wp:positionV relativeFrom="paragraph">
                  <wp:posOffset>387349</wp:posOffset>
                </wp:positionV>
                <wp:extent cx="3789045" cy="0"/>
                <wp:effectExtent l="0" t="76200" r="20955" b="13335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904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28.45pt;margin-top:30.5pt;width:298.3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A67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35EBAA" wp14:editId="399E84E4">
                <wp:simplePos x="0" y="0"/>
                <wp:positionH relativeFrom="column">
                  <wp:posOffset>135255</wp:posOffset>
                </wp:positionH>
                <wp:positionV relativeFrom="paragraph">
                  <wp:posOffset>991235</wp:posOffset>
                </wp:positionV>
                <wp:extent cx="228600" cy="285750"/>
                <wp:effectExtent l="0" t="0" r="0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A6763" w:rsidRPr="00E473E3" w:rsidRDefault="000A6763" w:rsidP="000A676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10.65pt;margin-top:78.05pt;width:18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" filled="f" stroked="f" strokeweight=".5pt">
                <v:path arrowok="t"/>
                <v:textbox>
                  <w:txbxContent>
                    <w:p w:rsidR="000A6763" w:rsidRPr="00E473E3" w:rsidRDefault="000A6763" w:rsidP="000A6763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0A6763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115CF825" wp14:editId="36A86AB3">
                <wp:simplePos x="0" y="0"/>
                <wp:positionH relativeFrom="column">
                  <wp:posOffset>363855</wp:posOffset>
                </wp:positionH>
                <wp:positionV relativeFrom="paragraph">
                  <wp:posOffset>1074419</wp:posOffset>
                </wp:positionV>
                <wp:extent cx="243840" cy="0"/>
                <wp:effectExtent l="0" t="76200" r="22860" b="13335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28.65pt;margin-top:84.6pt;width:19.2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A67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1224E6" wp14:editId="311E7D86">
                <wp:simplePos x="0" y="0"/>
                <wp:positionH relativeFrom="column">
                  <wp:posOffset>584835</wp:posOffset>
                </wp:positionH>
                <wp:positionV relativeFrom="paragraph">
                  <wp:posOffset>902970</wp:posOffset>
                </wp:positionV>
                <wp:extent cx="3796665" cy="220345"/>
                <wp:effectExtent l="0" t="0" r="13335" b="27305"/>
                <wp:wrapNone/>
                <wp:docPr id="575" name="Скругленный прямоугольник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6665" cy="22034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A6763" w:rsidRPr="00E473E3" w:rsidRDefault="000A6763" w:rsidP="000A6763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75" o:spid="_x0000_s1027" style="position:absolute;left:0;text-align:left;margin-left:46.05pt;margin-top:71.1pt;width:298.95pt;height:1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" filled="f" strokecolor="red" strokeweight="2pt">
                <v:path arrowok="t"/>
                <v:textbox>
                  <w:txbxContent>
                    <w:p w:rsidR="000A6763" w:rsidRPr="00E473E3" w:rsidRDefault="000A6763" w:rsidP="000A6763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0A67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C23BCB" wp14:editId="2B7CCAD7">
                <wp:simplePos x="0" y="0"/>
                <wp:positionH relativeFrom="column">
                  <wp:posOffset>6083300</wp:posOffset>
                </wp:positionH>
                <wp:positionV relativeFrom="paragraph">
                  <wp:posOffset>656590</wp:posOffset>
                </wp:positionV>
                <wp:extent cx="228600" cy="285750"/>
                <wp:effectExtent l="0" t="0" r="0" b="0"/>
                <wp:wrapNone/>
                <wp:docPr id="574" name="Поле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A6763" w:rsidRPr="00E473E3" w:rsidRDefault="000A6763" w:rsidP="000A676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del w:id="7" w:author="user" w:date="2013-04-02T17:18:00Z">
                              <w:r w:rsidDel="00C63ABB">
                                <w:rPr>
                                  <w:b/>
                                  <w:color w:val="FF0000"/>
                                </w:rPr>
                                <w:delText>1</w:delText>
                              </w:r>
                            </w:del>
                            <w:ins w:id="8" w:author="user" w:date="2013-04-02T17:18:00Z">
                              <w:r>
                                <w:rPr>
                                  <w:b/>
                                  <w:color w:val="FF0000"/>
                                </w:rPr>
                                <w:t>3</w:t>
                              </w:r>
                            </w:ins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74" o:spid="_x0000_s1028" type="#_x0000_t202" style="position:absolute;left:0;text-align:left;margin-left:479pt;margin-top:51.7pt;width:18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" filled="f" stroked="f" strokeweight=".5pt">
                <v:path arrowok="t"/>
                <v:textbox>
                  <w:txbxContent>
                    <w:p w:rsidR="000A6763" w:rsidRPr="00E473E3" w:rsidRDefault="000A6763" w:rsidP="000A6763">
                      <w:pPr>
                        <w:rPr>
                          <w:b/>
                          <w:color w:val="FF0000"/>
                        </w:rPr>
                      </w:pPr>
                      <w:del w:id="9" w:author="user" w:date="2013-04-02T17:18:00Z">
                        <w:r w:rsidDel="00C63ABB">
                          <w:rPr>
                            <w:b/>
                            <w:color w:val="FF0000"/>
                          </w:rPr>
                          <w:delText>1</w:delText>
                        </w:r>
                      </w:del>
                      <w:ins w:id="10" w:author="user" w:date="2013-04-02T17:18:00Z">
                        <w:r>
                          <w:rPr>
                            <w:b/>
                            <w:color w:val="FF0000"/>
                          </w:rPr>
                          <w:t>3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 w:rsidRPr="000A6763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6D7E69C0" wp14:editId="25ABEE2D">
                <wp:simplePos x="0" y="0"/>
                <wp:positionH relativeFrom="column">
                  <wp:posOffset>5810250</wp:posOffset>
                </wp:positionH>
                <wp:positionV relativeFrom="paragraph">
                  <wp:posOffset>780414</wp:posOffset>
                </wp:positionV>
                <wp:extent cx="273050" cy="0"/>
                <wp:effectExtent l="38100" t="76200" r="0" b="133350"/>
                <wp:wrapNone/>
                <wp:docPr id="573" name="Прямая со стрелкой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730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73" o:spid="_x0000_s1026" type="#_x0000_t32" style="position:absolute;margin-left:457.5pt;margin-top:61.45pt;width:21.5pt;height:0;rotation:18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A67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DCFEE7" wp14:editId="6C2BB37D">
                <wp:simplePos x="0" y="0"/>
                <wp:positionH relativeFrom="column">
                  <wp:posOffset>4150360</wp:posOffset>
                </wp:positionH>
                <wp:positionV relativeFrom="paragraph">
                  <wp:posOffset>334010</wp:posOffset>
                </wp:positionV>
                <wp:extent cx="1659890" cy="171450"/>
                <wp:effectExtent l="0" t="0" r="16510" b="19050"/>
                <wp:wrapNone/>
                <wp:docPr id="572" name="Скругленный прямоугольник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9890" cy="1714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A6763" w:rsidRPr="00E473E3" w:rsidRDefault="000A6763" w:rsidP="000A6763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72" o:spid="_x0000_s1029" style="position:absolute;left:0;text-align:left;margin-left:326.8pt;margin-top:26.3pt;width:130.7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" filled="f" strokecolor="red" strokeweight="2pt">
                <v:path arrowok="t"/>
                <v:textbox>
                  <w:txbxContent>
                    <w:p w:rsidR="000A6763" w:rsidRPr="00E473E3" w:rsidRDefault="000A6763" w:rsidP="000A6763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0A67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91BEDD" wp14:editId="6954193F">
                <wp:simplePos x="0" y="0"/>
                <wp:positionH relativeFrom="column">
                  <wp:posOffset>135255</wp:posOffset>
                </wp:positionH>
                <wp:positionV relativeFrom="paragraph">
                  <wp:posOffset>262255</wp:posOffset>
                </wp:positionV>
                <wp:extent cx="228600" cy="285750"/>
                <wp:effectExtent l="0" t="0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A6763" w:rsidRPr="00E473E3" w:rsidRDefault="000A6763" w:rsidP="000A676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30" type="#_x0000_t202" style="position:absolute;left:0;text-align:left;margin-left:10.65pt;margin-top:20.65pt;width:18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" filled="f" stroked="f" strokeweight=".5pt">
                <v:path arrowok="t"/>
                <v:textbox>
                  <w:txbxContent>
                    <w:p w:rsidR="000A6763" w:rsidRPr="00E473E3" w:rsidRDefault="000A6763" w:rsidP="000A6763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0A67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59747B" wp14:editId="34D6706B">
            <wp:extent cx="5257800" cy="2817239"/>
            <wp:effectExtent l="19050" t="19050" r="19050" b="215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r="841" b="5527"/>
                    <a:stretch/>
                  </pic:blipFill>
                  <pic:spPr bwMode="auto">
                    <a:xfrm>
                      <a:off x="0" y="0"/>
                      <a:ext cx="5272610" cy="282517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763" w:rsidRPr="000A6763" w:rsidRDefault="000A6763" w:rsidP="000A6763">
      <w:pPr>
        <w:spacing w:line="240" w:lineRule="auto"/>
        <w:jc w:val="center"/>
        <w:rPr>
          <w:rFonts w:eastAsiaTheme="minorEastAsia"/>
          <w:b/>
          <w:bCs/>
          <w:color w:val="4F81BD" w:themeColor="accent1"/>
          <w:sz w:val="24"/>
          <w:szCs w:val="24"/>
          <w:lang w:eastAsia="ru-RU"/>
        </w:rPr>
      </w:pP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Рисунок </w:t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instrText xml:space="preserve"> SEQ Рисунок \* ARABIC </w:instrText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="008070D1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t>1</w:t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end"/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 Главное окно  системы электронного обучения</w:t>
      </w:r>
    </w:p>
    <w:p w:rsidR="000A6763" w:rsidRPr="000A6763" w:rsidRDefault="000A6763" w:rsidP="009477AA">
      <w:pPr>
        <w:ind w:left="945"/>
        <w:contextualSpacing/>
        <w:rPr>
          <w:rFonts w:ascii="Times New Roman" w:hAnsi="Times New Roman" w:cs="Times New Roman"/>
          <w:sz w:val="28"/>
          <w:szCs w:val="28"/>
        </w:rPr>
      </w:pPr>
    </w:p>
    <w:p w:rsidR="000A6763" w:rsidRPr="000A6763" w:rsidRDefault="000A6763" w:rsidP="000A6763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A6763">
        <w:rPr>
          <w:rFonts w:ascii="Times New Roman" w:hAnsi="Times New Roman" w:cs="Times New Roman"/>
          <w:sz w:val="28"/>
          <w:szCs w:val="28"/>
        </w:rPr>
        <w:t>Главное окно состоит из страниц:</w:t>
      </w:r>
    </w:p>
    <w:p w:rsidR="000A6763" w:rsidRPr="000A6763" w:rsidRDefault="000A6763" w:rsidP="000A6763">
      <w:pPr>
        <w:numPr>
          <w:ilvl w:val="0"/>
          <w:numId w:val="5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A6763">
        <w:rPr>
          <w:rFonts w:ascii="Times New Roman" w:hAnsi="Times New Roman" w:cs="Times New Roman"/>
          <w:b/>
          <w:sz w:val="28"/>
          <w:szCs w:val="28"/>
        </w:rPr>
        <w:t>Портал.</w:t>
      </w:r>
    </w:p>
    <w:p w:rsidR="000A6763" w:rsidRPr="000A6763" w:rsidRDefault="000A6763" w:rsidP="000A6763">
      <w:pPr>
        <w:numPr>
          <w:ilvl w:val="0"/>
          <w:numId w:val="5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A6763">
        <w:rPr>
          <w:rFonts w:ascii="Times New Roman" w:hAnsi="Times New Roman" w:cs="Times New Roman"/>
          <w:b/>
          <w:sz w:val="28"/>
          <w:szCs w:val="28"/>
        </w:rPr>
        <w:t>Обучение.</w:t>
      </w:r>
    </w:p>
    <w:p w:rsidR="000A6763" w:rsidRPr="000A6763" w:rsidRDefault="000A6763" w:rsidP="000A6763">
      <w:pPr>
        <w:numPr>
          <w:ilvl w:val="0"/>
          <w:numId w:val="5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A6763">
        <w:rPr>
          <w:rFonts w:ascii="Times New Roman" w:hAnsi="Times New Roman" w:cs="Times New Roman"/>
          <w:b/>
          <w:sz w:val="28"/>
          <w:szCs w:val="28"/>
        </w:rPr>
        <w:t>Управление.</w:t>
      </w:r>
    </w:p>
    <w:p w:rsidR="000A6763" w:rsidRPr="000A6763" w:rsidRDefault="000A6763" w:rsidP="000A6763">
      <w:pPr>
        <w:numPr>
          <w:ilvl w:val="0"/>
          <w:numId w:val="5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A6763">
        <w:rPr>
          <w:rFonts w:ascii="Times New Roman" w:hAnsi="Times New Roman" w:cs="Times New Roman"/>
          <w:b/>
          <w:sz w:val="28"/>
          <w:szCs w:val="28"/>
        </w:rPr>
        <w:t>Е-Библиотека.</w:t>
      </w:r>
    </w:p>
    <w:p w:rsidR="000A6763" w:rsidRPr="000A6763" w:rsidRDefault="000A6763" w:rsidP="000A6763">
      <w:pPr>
        <w:numPr>
          <w:ilvl w:val="0"/>
          <w:numId w:val="5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A6763">
        <w:rPr>
          <w:rFonts w:ascii="Times New Roman" w:hAnsi="Times New Roman" w:cs="Times New Roman"/>
          <w:b/>
          <w:sz w:val="28"/>
          <w:szCs w:val="28"/>
        </w:rPr>
        <w:t>Тестирование.</w:t>
      </w:r>
    </w:p>
    <w:p w:rsidR="000A6763" w:rsidRPr="000A6763" w:rsidRDefault="000A6763" w:rsidP="000A6763">
      <w:pPr>
        <w:ind w:left="945"/>
        <w:contextualSpacing/>
        <w:rPr>
          <w:rFonts w:ascii="Times New Roman" w:hAnsi="Times New Roman" w:cs="Times New Roman"/>
          <w:sz w:val="28"/>
          <w:szCs w:val="28"/>
        </w:rPr>
      </w:pPr>
    </w:p>
    <w:p w:rsidR="000A6763" w:rsidRPr="000A6763" w:rsidRDefault="000A6763" w:rsidP="000A6763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A6763">
        <w:rPr>
          <w:rFonts w:ascii="Times New Roman" w:hAnsi="Times New Roman" w:cs="Times New Roman"/>
          <w:sz w:val="28"/>
          <w:szCs w:val="28"/>
        </w:rPr>
        <w:t xml:space="preserve">На рисунке 1  открыт раздел Портал. </w:t>
      </w:r>
    </w:p>
    <w:p w:rsidR="000A6763" w:rsidRPr="000A6763" w:rsidRDefault="000A6763" w:rsidP="000A6763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A6763">
        <w:rPr>
          <w:rFonts w:ascii="Times New Roman" w:hAnsi="Times New Roman" w:cs="Times New Roman"/>
          <w:sz w:val="28"/>
          <w:szCs w:val="28"/>
        </w:rPr>
        <w:t xml:space="preserve">Портал это главная точка входа для пользователей  информационной системы электронного обучения. </w:t>
      </w:r>
    </w:p>
    <w:p w:rsidR="000A6763" w:rsidRPr="000A6763" w:rsidRDefault="000A6763" w:rsidP="000A6763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A6763">
        <w:rPr>
          <w:rFonts w:ascii="Times New Roman" w:hAnsi="Times New Roman" w:cs="Times New Roman"/>
          <w:sz w:val="28"/>
          <w:szCs w:val="28"/>
        </w:rPr>
        <w:t>Портал состоит из информационных разделов [2]:</w:t>
      </w:r>
    </w:p>
    <w:p w:rsidR="000A6763" w:rsidRPr="000A6763" w:rsidRDefault="000A6763" w:rsidP="000A6763">
      <w:pPr>
        <w:numPr>
          <w:ilvl w:val="0"/>
          <w:numId w:val="6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A6763">
        <w:rPr>
          <w:rFonts w:ascii="Times New Roman" w:hAnsi="Times New Roman" w:cs="Times New Roman"/>
          <w:b/>
          <w:sz w:val="28"/>
          <w:szCs w:val="28"/>
        </w:rPr>
        <w:t>Главная.</w:t>
      </w:r>
    </w:p>
    <w:p w:rsidR="000A6763" w:rsidRPr="000A6763" w:rsidRDefault="000A6763" w:rsidP="000A6763">
      <w:pPr>
        <w:numPr>
          <w:ilvl w:val="0"/>
          <w:numId w:val="6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A6763">
        <w:rPr>
          <w:rFonts w:ascii="Times New Roman" w:hAnsi="Times New Roman" w:cs="Times New Roman"/>
          <w:b/>
          <w:sz w:val="28"/>
          <w:szCs w:val="28"/>
        </w:rPr>
        <w:t>Нормативные документы</w:t>
      </w:r>
    </w:p>
    <w:p w:rsidR="000A6763" w:rsidRPr="000A6763" w:rsidRDefault="000A6763" w:rsidP="000A6763">
      <w:pPr>
        <w:numPr>
          <w:ilvl w:val="0"/>
          <w:numId w:val="6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A6763">
        <w:rPr>
          <w:rFonts w:ascii="Times New Roman" w:hAnsi="Times New Roman" w:cs="Times New Roman"/>
          <w:b/>
          <w:sz w:val="28"/>
          <w:szCs w:val="28"/>
        </w:rPr>
        <w:t>Курсы повышения квалификации.</w:t>
      </w:r>
    </w:p>
    <w:p w:rsidR="000A6763" w:rsidRPr="000A6763" w:rsidRDefault="000A6763" w:rsidP="000A6763">
      <w:pPr>
        <w:numPr>
          <w:ilvl w:val="0"/>
          <w:numId w:val="6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A6763">
        <w:rPr>
          <w:rFonts w:ascii="Times New Roman" w:hAnsi="Times New Roman" w:cs="Times New Roman"/>
          <w:b/>
          <w:sz w:val="28"/>
          <w:szCs w:val="28"/>
        </w:rPr>
        <w:t>Аналитика.</w:t>
      </w:r>
    </w:p>
    <w:p w:rsidR="000A6763" w:rsidRPr="000A6763" w:rsidRDefault="000A6763" w:rsidP="000A6763">
      <w:pPr>
        <w:numPr>
          <w:ilvl w:val="0"/>
          <w:numId w:val="6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A6763">
        <w:rPr>
          <w:rFonts w:ascii="Times New Roman" w:hAnsi="Times New Roman" w:cs="Times New Roman"/>
          <w:b/>
          <w:sz w:val="28"/>
          <w:szCs w:val="28"/>
        </w:rPr>
        <w:t>Другое.</w:t>
      </w:r>
    </w:p>
    <w:p w:rsidR="000A6763" w:rsidRPr="000A6763" w:rsidRDefault="000A6763" w:rsidP="000A6763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0A6763" w:rsidRPr="000A6763" w:rsidRDefault="000A6763" w:rsidP="000A676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6763">
        <w:rPr>
          <w:rFonts w:ascii="Times New Roman" w:hAnsi="Times New Roman" w:cs="Times New Roman"/>
          <w:sz w:val="28"/>
          <w:szCs w:val="28"/>
        </w:rPr>
        <w:lastRenderedPageBreak/>
        <w:t xml:space="preserve">Страницы </w:t>
      </w:r>
      <w:r w:rsidRPr="000A6763">
        <w:rPr>
          <w:rFonts w:ascii="Times New Roman" w:hAnsi="Times New Roman" w:cs="Times New Roman"/>
          <w:b/>
          <w:sz w:val="28"/>
          <w:szCs w:val="28"/>
        </w:rPr>
        <w:t>Обучение</w:t>
      </w:r>
      <w:r w:rsidRPr="000A6763">
        <w:rPr>
          <w:rFonts w:ascii="Times New Roman" w:hAnsi="Times New Roman" w:cs="Times New Roman"/>
          <w:sz w:val="28"/>
          <w:szCs w:val="28"/>
        </w:rPr>
        <w:t xml:space="preserve">, </w:t>
      </w:r>
      <w:r w:rsidRPr="000A6763">
        <w:rPr>
          <w:rFonts w:ascii="Times New Roman" w:hAnsi="Times New Roman" w:cs="Times New Roman"/>
          <w:b/>
          <w:sz w:val="28"/>
          <w:szCs w:val="28"/>
        </w:rPr>
        <w:t>Управление</w:t>
      </w:r>
      <w:r w:rsidRPr="000A6763">
        <w:rPr>
          <w:rFonts w:ascii="Times New Roman" w:hAnsi="Times New Roman" w:cs="Times New Roman"/>
          <w:sz w:val="28"/>
          <w:szCs w:val="28"/>
        </w:rPr>
        <w:t xml:space="preserve">, </w:t>
      </w:r>
      <w:r w:rsidRPr="000A6763">
        <w:rPr>
          <w:rFonts w:ascii="Times New Roman" w:hAnsi="Times New Roman" w:cs="Times New Roman"/>
          <w:b/>
          <w:sz w:val="28"/>
          <w:szCs w:val="28"/>
        </w:rPr>
        <w:t>Е-Библиотека</w:t>
      </w:r>
      <w:r w:rsidRPr="000A6763">
        <w:rPr>
          <w:rFonts w:ascii="Times New Roman" w:hAnsi="Times New Roman" w:cs="Times New Roman"/>
          <w:sz w:val="28"/>
          <w:szCs w:val="28"/>
        </w:rPr>
        <w:t xml:space="preserve"> и </w:t>
      </w:r>
      <w:r w:rsidRPr="000A6763">
        <w:rPr>
          <w:rFonts w:ascii="Times New Roman" w:hAnsi="Times New Roman" w:cs="Times New Roman"/>
          <w:b/>
          <w:sz w:val="28"/>
          <w:szCs w:val="28"/>
        </w:rPr>
        <w:t xml:space="preserve">Тестирование </w:t>
      </w:r>
      <w:r w:rsidRPr="000A6763">
        <w:rPr>
          <w:rFonts w:ascii="Times New Roman" w:hAnsi="Times New Roman" w:cs="Times New Roman"/>
          <w:sz w:val="28"/>
          <w:szCs w:val="28"/>
        </w:rPr>
        <w:t>доступны только для авторизованных пользователей  (см. п. Авторизация пользователя) и служат для управления процессами  обучения.</w:t>
      </w:r>
    </w:p>
    <w:p w:rsidR="000A6763" w:rsidRPr="000A6763" w:rsidRDefault="000A6763" w:rsidP="000A6763">
      <w:pPr>
        <w:spacing w:before="40" w:after="0"/>
        <w:ind w:left="-426" w:firstLine="71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A6763" w:rsidRPr="000A6763" w:rsidRDefault="000A6763" w:rsidP="000A6763">
      <w:pPr>
        <w:pStyle w:val="1"/>
        <w:numPr>
          <w:ilvl w:val="0"/>
          <w:numId w:val="22"/>
        </w:numPr>
        <w:ind w:left="567" w:firstLine="0"/>
        <w:rPr>
          <w:rFonts w:eastAsia="Times New Roman"/>
          <w:lang w:eastAsia="ru-RU"/>
        </w:rPr>
      </w:pPr>
      <w:bookmarkStart w:id="11" w:name="_Toc352765501"/>
      <w:bookmarkStart w:id="12" w:name="_Toc353195479"/>
      <w:bookmarkStart w:id="13" w:name="_Toc353349987"/>
      <w:bookmarkStart w:id="14" w:name="_Toc368670531"/>
      <w:r w:rsidRPr="000A6763">
        <w:rPr>
          <w:rFonts w:eastAsia="Times New Roman"/>
          <w:lang w:eastAsia="ru-RU"/>
        </w:rPr>
        <w:t>Авторизация</w:t>
      </w:r>
      <w:bookmarkEnd w:id="11"/>
      <w:r w:rsidRPr="000A6763">
        <w:rPr>
          <w:rFonts w:eastAsia="Times New Roman"/>
          <w:lang w:eastAsia="ru-RU"/>
        </w:rPr>
        <w:t xml:space="preserve"> пользователя</w:t>
      </w:r>
      <w:bookmarkEnd w:id="12"/>
      <w:bookmarkEnd w:id="13"/>
      <w:bookmarkEnd w:id="14"/>
    </w:p>
    <w:p w:rsidR="000A6763" w:rsidRPr="000A6763" w:rsidRDefault="000A6763" w:rsidP="000A676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6763" w:rsidRPr="000A6763" w:rsidRDefault="000A6763" w:rsidP="000A676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6763">
        <w:rPr>
          <w:rFonts w:ascii="Times New Roman" w:hAnsi="Times New Roman" w:cs="Times New Roman"/>
          <w:sz w:val="28"/>
          <w:szCs w:val="28"/>
        </w:rPr>
        <w:t>Авторизация  — предоставление определённому лицу или группе лиц прав на выполнение определённых действий  в соответствии с  указанной  ролью,  а также процесс проверки (подтверждения) данных прав при попытке выполнения этих действий.</w:t>
      </w:r>
    </w:p>
    <w:p w:rsidR="000A6763" w:rsidRPr="000A6763" w:rsidRDefault="000A6763" w:rsidP="000A676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6763">
        <w:rPr>
          <w:rFonts w:ascii="Times New Roman" w:hAnsi="Times New Roman" w:cs="Times New Roman"/>
          <w:sz w:val="28"/>
          <w:szCs w:val="28"/>
        </w:rPr>
        <w:t xml:space="preserve">Пользователей системы объединяют в роли, для предоставления определенных прав. </w:t>
      </w:r>
    </w:p>
    <w:p w:rsidR="000A6763" w:rsidRPr="000A6763" w:rsidRDefault="000A6763" w:rsidP="000A676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6763">
        <w:rPr>
          <w:rFonts w:ascii="Times New Roman" w:hAnsi="Times New Roman" w:cs="Times New Roman"/>
          <w:sz w:val="28"/>
          <w:szCs w:val="28"/>
        </w:rPr>
        <w:t>В ИС ЭО предусмотрены роли:</w:t>
      </w:r>
    </w:p>
    <w:p w:rsidR="000A6763" w:rsidRPr="000A6763" w:rsidRDefault="000A6763" w:rsidP="000A6763">
      <w:pPr>
        <w:numPr>
          <w:ilvl w:val="0"/>
          <w:numId w:val="8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6763">
        <w:rPr>
          <w:rFonts w:ascii="Times New Roman" w:hAnsi="Times New Roman" w:cs="Times New Roman"/>
          <w:sz w:val="28"/>
          <w:szCs w:val="28"/>
        </w:rPr>
        <w:t>Директор.</w:t>
      </w:r>
    </w:p>
    <w:p w:rsidR="000A6763" w:rsidRPr="000A6763" w:rsidRDefault="000A6763" w:rsidP="000A6763">
      <w:pPr>
        <w:numPr>
          <w:ilvl w:val="0"/>
          <w:numId w:val="8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6763">
        <w:rPr>
          <w:rFonts w:ascii="Times New Roman" w:hAnsi="Times New Roman" w:cs="Times New Roman"/>
          <w:sz w:val="28"/>
          <w:szCs w:val="28"/>
        </w:rPr>
        <w:t>Заместитель директора.</w:t>
      </w:r>
    </w:p>
    <w:p w:rsidR="000A6763" w:rsidRPr="000A6763" w:rsidRDefault="000A6763" w:rsidP="000A6763">
      <w:pPr>
        <w:numPr>
          <w:ilvl w:val="0"/>
          <w:numId w:val="8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6763">
        <w:rPr>
          <w:rFonts w:ascii="Times New Roman" w:hAnsi="Times New Roman" w:cs="Times New Roman"/>
          <w:sz w:val="28"/>
          <w:szCs w:val="28"/>
        </w:rPr>
        <w:t>Учитель.</w:t>
      </w:r>
    </w:p>
    <w:p w:rsidR="000A6763" w:rsidRPr="000A6763" w:rsidRDefault="000A6763" w:rsidP="000A6763">
      <w:pPr>
        <w:numPr>
          <w:ilvl w:val="0"/>
          <w:numId w:val="8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6763">
        <w:rPr>
          <w:rFonts w:ascii="Times New Roman" w:hAnsi="Times New Roman" w:cs="Times New Roman"/>
          <w:sz w:val="28"/>
          <w:szCs w:val="28"/>
        </w:rPr>
        <w:t xml:space="preserve">Учащийся. </w:t>
      </w:r>
    </w:p>
    <w:p w:rsidR="000A6763" w:rsidRPr="000A6763" w:rsidRDefault="000A6763" w:rsidP="000A6763">
      <w:pPr>
        <w:numPr>
          <w:ilvl w:val="0"/>
          <w:numId w:val="8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6763">
        <w:rPr>
          <w:rFonts w:ascii="Times New Roman" w:hAnsi="Times New Roman" w:cs="Times New Roman"/>
          <w:sz w:val="28"/>
          <w:szCs w:val="28"/>
        </w:rPr>
        <w:t>Родитель.</w:t>
      </w:r>
    </w:p>
    <w:p w:rsidR="000A6763" w:rsidRPr="000A6763" w:rsidRDefault="000A6763" w:rsidP="000A676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6763">
        <w:rPr>
          <w:rFonts w:ascii="Times New Roman" w:hAnsi="Times New Roman" w:cs="Times New Roman"/>
          <w:sz w:val="28"/>
          <w:szCs w:val="28"/>
        </w:rPr>
        <w:t>Для проведения  авторизации пользователю необходимо в Главном окне ИС ЭО выбрать команду «Войти» [3] (см. Рисунок 1), откроется окно авторизации (см. Рисунок 2).</w:t>
      </w:r>
    </w:p>
    <w:p w:rsidR="000A6763" w:rsidRPr="000A6763" w:rsidRDefault="000A6763" w:rsidP="000A676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6763">
        <w:rPr>
          <w:rFonts w:ascii="Times New Roman" w:hAnsi="Times New Roman" w:cs="Times New Roman"/>
          <w:sz w:val="28"/>
          <w:szCs w:val="28"/>
        </w:rPr>
        <w:t>Для входа в систему управления процессом обучения необходимо внести Логин [1] и Пароль[2] и нажать на кнопку «Вход» [3] (см. рисунок 2).  Если введенные Логин и Пароль верные, то   откроется Главное окно ИС ЭО, пользователю будет предоставлен доступ к  другим страницам  в соответствии с ролью.</w:t>
      </w:r>
    </w:p>
    <w:p w:rsidR="000A6763" w:rsidRPr="000A6763" w:rsidRDefault="000A6763" w:rsidP="000A676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6763" w:rsidRPr="000A6763" w:rsidRDefault="000A6763" w:rsidP="000A6763">
      <w:pPr>
        <w:keepNext/>
        <w:contextualSpacing/>
        <w:jc w:val="center"/>
      </w:pPr>
      <w:r w:rsidRPr="000A67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A39BA1" wp14:editId="1C963267">
                <wp:simplePos x="0" y="0"/>
                <wp:positionH relativeFrom="column">
                  <wp:posOffset>1529715</wp:posOffset>
                </wp:positionH>
                <wp:positionV relativeFrom="paragraph">
                  <wp:posOffset>952500</wp:posOffset>
                </wp:positionV>
                <wp:extent cx="228600" cy="285750"/>
                <wp:effectExtent l="0" t="0" r="0" b="0"/>
                <wp:wrapNone/>
                <wp:docPr id="541" name="Поле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A6763" w:rsidRPr="00E473E3" w:rsidRDefault="000A6763" w:rsidP="000A676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  <w:ins w:id="15" w:author="user" w:date="2013-04-02T17:27:00Z">
                              <w:r>
                                <w:rPr>
                                  <w:b/>
                                  <w:color w:val="FF0000"/>
                                </w:rPr>
                                <w:t>3</w:t>
                              </w:r>
                            </w:ins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41" o:spid="_x0000_s1031" type="#_x0000_t202" style="position:absolute;left:0;text-align:left;margin-left:120.45pt;margin-top:75pt;width:18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" filled="f" stroked="f" strokeweight=".5pt">
                <v:path arrowok="t"/>
                <v:textbox>
                  <w:txbxContent>
                    <w:p w:rsidR="000A6763" w:rsidRPr="00E473E3" w:rsidRDefault="000A6763" w:rsidP="000A6763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  <w:ins w:id="16" w:author="user" w:date="2013-04-02T17:27:00Z">
                        <w:r>
                          <w:rPr>
                            <w:b/>
                            <w:color w:val="FF0000"/>
                          </w:rPr>
                          <w:t>3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 w:rsidRPr="000A6763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672576" behindDoc="0" locked="0" layoutInCell="1" allowOverlap="1" wp14:anchorId="491854C3" wp14:editId="45789149">
                <wp:simplePos x="0" y="0"/>
                <wp:positionH relativeFrom="column">
                  <wp:posOffset>1758315</wp:posOffset>
                </wp:positionH>
                <wp:positionV relativeFrom="paragraph">
                  <wp:posOffset>1102994</wp:posOffset>
                </wp:positionV>
                <wp:extent cx="352425" cy="0"/>
                <wp:effectExtent l="0" t="76200" r="28575" b="152400"/>
                <wp:wrapNone/>
                <wp:docPr id="528" name="Прямая со стрелкой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8" o:spid="_x0000_s1026" type="#_x0000_t32" style="position:absolute;margin-left:138.45pt;margin-top:86.85pt;width:27.75pt;height:0;z-index:2516725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0A67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6A6C32" wp14:editId="36C5895D">
                <wp:simplePos x="0" y="0"/>
                <wp:positionH relativeFrom="column">
                  <wp:posOffset>1529715</wp:posOffset>
                </wp:positionH>
                <wp:positionV relativeFrom="paragraph">
                  <wp:posOffset>657225</wp:posOffset>
                </wp:positionV>
                <wp:extent cx="228600" cy="285750"/>
                <wp:effectExtent l="0" t="0" r="0" b="0"/>
                <wp:wrapNone/>
                <wp:docPr id="527" name="Поле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A6763" w:rsidRPr="00E473E3" w:rsidRDefault="000A6763" w:rsidP="000A676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27" o:spid="_x0000_s1032" type="#_x0000_t202" style="position:absolute;left:0;text-align:left;margin-left:120.45pt;margin-top:51.75pt;width:18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" filled="f" stroked="f" strokeweight=".5pt">
                <v:path arrowok="t"/>
                <v:textbox>
                  <w:txbxContent>
                    <w:p w:rsidR="000A6763" w:rsidRPr="00E473E3" w:rsidRDefault="000A6763" w:rsidP="000A6763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0A67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338E66" wp14:editId="7BEAC22E">
                <wp:simplePos x="0" y="0"/>
                <wp:positionH relativeFrom="column">
                  <wp:posOffset>1529715</wp:posOffset>
                </wp:positionH>
                <wp:positionV relativeFrom="paragraph">
                  <wp:posOffset>371475</wp:posOffset>
                </wp:positionV>
                <wp:extent cx="228600" cy="285750"/>
                <wp:effectExtent l="0" t="0" r="0" b="0"/>
                <wp:wrapNone/>
                <wp:docPr id="542" name="Поле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A6763" w:rsidRPr="00E473E3" w:rsidRDefault="000A6763" w:rsidP="000A676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42" o:spid="_x0000_s1033" type="#_x0000_t202" style="position:absolute;left:0;text-align:left;margin-left:120.45pt;margin-top:29.25pt;width:18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" filled="f" stroked="f" strokeweight=".5pt">
                <v:path arrowok="t"/>
                <v:textbox>
                  <w:txbxContent>
                    <w:p w:rsidR="000A6763" w:rsidRPr="00E473E3" w:rsidRDefault="000A6763" w:rsidP="000A6763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0A6763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670528" behindDoc="0" locked="0" layoutInCell="1" allowOverlap="1" wp14:anchorId="78286AD3" wp14:editId="41971444">
                <wp:simplePos x="0" y="0"/>
                <wp:positionH relativeFrom="column">
                  <wp:posOffset>1758315</wp:posOffset>
                </wp:positionH>
                <wp:positionV relativeFrom="paragraph">
                  <wp:posOffset>845819</wp:posOffset>
                </wp:positionV>
                <wp:extent cx="352425" cy="0"/>
                <wp:effectExtent l="0" t="76200" r="28575" b="152400"/>
                <wp:wrapNone/>
                <wp:docPr id="526" name="Прямая со стрелкой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6" o:spid="_x0000_s1026" type="#_x0000_t32" style="position:absolute;margin-left:138.45pt;margin-top:66.6pt;width:27.75pt;height:0;z-index:2516705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0A6763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669504" behindDoc="0" locked="0" layoutInCell="1" allowOverlap="1" wp14:anchorId="5BF15908" wp14:editId="54F16A10">
                <wp:simplePos x="0" y="0"/>
                <wp:positionH relativeFrom="column">
                  <wp:posOffset>1758315</wp:posOffset>
                </wp:positionH>
                <wp:positionV relativeFrom="paragraph">
                  <wp:posOffset>483869</wp:posOffset>
                </wp:positionV>
                <wp:extent cx="352425" cy="0"/>
                <wp:effectExtent l="0" t="76200" r="28575" b="152400"/>
                <wp:wrapNone/>
                <wp:docPr id="525" name="Прямая со стрелкой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5" o:spid="_x0000_s1026" type="#_x0000_t32" style="position:absolute;margin-left:138.45pt;margin-top:38.1pt;width:27.75pt;height:0;z-index:251669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0A6763">
        <w:rPr>
          <w:noProof/>
          <w:lang w:eastAsia="ru-RU"/>
        </w:rPr>
        <w:drawing>
          <wp:inline distT="0" distB="0" distL="0" distR="0" wp14:anchorId="4C7EBFB4" wp14:editId="358D38B4">
            <wp:extent cx="2301384" cy="1504950"/>
            <wp:effectExtent l="19050" t="19050" r="2286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4455" cy="150695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0A6763" w:rsidRPr="000A6763" w:rsidRDefault="000A6763" w:rsidP="000A6763">
      <w:pPr>
        <w:spacing w:line="240" w:lineRule="auto"/>
        <w:jc w:val="center"/>
        <w:rPr>
          <w:rFonts w:ascii="Times New Roman" w:eastAsiaTheme="minorEastAsia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Рисунок </w:t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instrText xml:space="preserve"> SEQ Рисунок \* ARABIC </w:instrText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="008070D1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t>2</w:t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end"/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 Окно авторизации</w:t>
      </w:r>
    </w:p>
    <w:p w:rsidR="000A6763" w:rsidRPr="000A6763" w:rsidRDefault="000A6763" w:rsidP="000A676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6763">
        <w:rPr>
          <w:rFonts w:ascii="Times New Roman" w:hAnsi="Times New Roman" w:cs="Times New Roman"/>
          <w:sz w:val="28"/>
          <w:szCs w:val="28"/>
        </w:rPr>
        <w:lastRenderedPageBreak/>
        <w:t xml:space="preserve">При попытке войти на   страницы </w:t>
      </w:r>
      <w:r w:rsidRPr="000A6763">
        <w:rPr>
          <w:rFonts w:ascii="Times New Roman" w:hAnsi="Times New Roman" w:cs="Times New Roman"/>
          <w:b/>
          <w:sz w:val="28"/>
          <w:szCs w:val="28"/>
        </w:rPr>
        <w:t>Обучение</w:t>
      </w:r>
      <w:r w:rsidRPr="000A6763">
        <w:rPr>
          <w:rFonts w:ascii="Times New Roman" w:hAnsi="Times New Roman" w:cs="Times New Roman"/>
          <w:sz w:val="28"/>
          <w:szCs w:val="28"/>
        </w:rPr>
        <w:t xml:space="preserve">, </w:t>
      </w:r>
      <w:r w:rsidRPr="000A6763">
        <w:rPr>
          <w:rFonts w:ascii="Times New Roman" w:hAnsi="Times New Roman" w:cs="Times New Roman"/>
          <w:b/>
          <w:sz w:val="28"/>
          <w:szCs w:val="28"/>
        </w:rPr>
        <w:t>Управление</w:t>
      </w:r>
      <w:r w:rsidRPr="000A6763">
        <w:rPr>
          <w:rFonts w:ascii="Times New Roman" w:hAnsi="Times New Roman" w:cs="Times New Roman"/>
          <w:sz w:val="28"/>
          <w:szCs w:val="28"/>
        </w:rPr>
        <w:t xml:space="preserve">, </w:t>
      </w:r>
      <w:r w:rsidRPr="000A6763">
        <w:rPr>
          <w:rFonts w:ascii="Times New Roman" w:hAnsi="Times New Roman" w:cs="Times New Roman"/>
          <w:b/>
          <w:sz w:val="28"/>
          <w:szCs w:val="28"/>
        </w:rPr>
        <w:t>Е-Библиотека</w:t>
      </w:r>
      <w:r w:rsidRPr="000A6763">
        <w:rPr>
          <w:rFonts w:ascii="Times New Roman" w:hAnsi="Times New Roman" w:cs="Times New Roman"/>
          <w:sz w:val="28"/>
          <w:szCs w:val="28"/>
        </w:rPr>
        <w:t xml:space="preserve"> и </w:t>
      </w:r>
      <w:r w:rsidRPr="000A6763">
        <w:rPr>
          <w:rFonts w:ascii="Times New Roman" w:hAnsi="Times New Roman" w:cs="Times New Roman"/>
          <w:b/>
          <w:sz w:val="28"/>
          <w:szCs w:val="28"/>
        </w:rPr>
        <w:t xml:space="preserve">Тестирование </w:t>
      </w:r>
      <w:r w:rsidRPr="000A6763">
        <w:rPr>
          <w:rFonts w:ascii="Times New Roman" w:hAnsi="Times New Roman" w:cs="Times New Roman"/>
          <w:sz w:val="28"/>
          <w:szCs w:val="28"/>
        </w:rPr>
        <w:t xml:space="preserve"> без предварительной авторизации на экране появится окно авторизации (рисунок 2).</w:t>
      </w:r>
    </w:p>
    <w:p w:rsidR="000A6763" w:rsidRPr="000A6763" w:rsidRDefault="000A6763" w:rsidP="000A676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6763" w:rsidRPr="000A6763" w:rsidRDefault="000A6763" w:rsidP="000A6763">
      <w:pPr>
        <w:pStyle w:val="1"/>
        <w:numPr>
          <w:ilvl w:val="0"/>
          <w:numId w:val="22"/>
        </w:numPr>
        <w:tabs>
          <w:tab w:val="left" w:pos="1134"/>
        </w:tabs>
        <w:ind w:left="567" w:firstLine="0"/>
        <w:rPr>
          <w:rFonts w:eastAsia="Times New Roman"/>
          <w:lang w:eastAsia="ru-RU"/>
        </w:rPr>
      </w:pPr>
      <w:bookmarkStart w:id="17" w:name="_Toc352765502"/>
      <w:bookmarkStart w:id="18" w:name="_Toc353195480"/>
      <w:bookmarkStart w:id="19" w:name="_Toc353349988"/>
      <w:bookmarkStart w:id="20" w:name="_Toc368670532"/>
      <w:r w:rsidRPr="000A6763">
        <w:rPr>
          <w:rFonts w:eastAsia="Times New Roman"/>
          <w:lang w:eastAsia="ru-RU"/>
        </w:rPr>
        <w:t>Функции под ролью «Учащийся»</w:t>
      </w:r>
      <w:bookmarkEnd w:id="17"/>
      <w:bookmarkEnd w:id="18"/>
      <w:bookmarkEnd w:id="19"/>
      <w:bookmarkEnd w:id="20"/>
    </w:p>
    <w:p w:rsidR="000A6763" w:rsidRPr="000A6763" w:rsidRDefault="000A6763" w:rsidP="000A6763">
      <w:pPr>
        <w:pStyle w:val="2"/>
        <w:numPr>
          <w:ilvl w:val="1"/>
          <w:numId w:val="22"/>
        </w:numPr>
        <w:tabs>
          <w:tab w:val="left" w:pos="1134"/>
        </w:tabs>
        <w:ind w:left="567" w:firstLine="0"/>
        <w:rPr>
          <w:rFonts w:eastAsia="Times New Roman"/>
          <w:lang w:val="kk-KZ" w:eastAsia="ru-RU"/>
        </w:rPr>
      </w:pPr>
      <w:bookmarkStart w:id="21" w:name="_Toc353195481"/>
      <w:bookmarkStart w:id="22" w:name="_Toc353349989"/>
      <w:bookmarkStart w:id="23" w:name="_Toc368670533"/>
      <w:r w:rsidRPr="000A6763">
        <w:rPr>
          <w:rFonts w:eastAsia="Times New Roman"/>
          <w:lang w:eastAsia="ru-RU"/>
        </w:rPr>
        <w:t>Работа с дневником</w:t>
      </w:r>
      <w:bookmarkEnd w:id="21"/>
      <w:bookmarkEnd w:id="22"/>
      <w:bookmarkEnd w:id="23"/>
    </w:p>
    <w:p w:rsidR="000A6763" w:rsidRPr="000A6763" w:rsidRDefault="000A6763" w:rsidP="000A6763">
      <w:pPr>
        <w:pStyle w:val="4"/>
        <w:numPr>
          <w:ilvl w:val="2"/>
          <w:numId w:val="22"/>
        </w:numPr>
        <w:tabs>
          <w:tab w:val="left" w:pos="1134"/>
        </w:tabs>
        <w:ind w:left="567" w:firstLine="0"/>
        <w:rPr>
          <w:lang w:eastAsia="ru-RU"/>
        </w:rPr>
      </w:pPr>
      <w:bookmarkStart w:id="24" w:name="_Toc353195482"/>
      <w:bookmarkStart w:id="25" w:name="_Toc353349990"/>
      <w:r w:rsidRPr="000A6763">
        <w:rPr>
          <w:lang w:eastAsia="ru-RU"/>
        </w:rPr>
        <w:t>Начало работы с дневником</w:t>
      </w:r>
      <w:bookmarkEnd w:id="24"/>
      <w:bookmarkEnd w:id="25"/>
    </w:p>
    <w:p w:rsidR="000A6763" w:rsidRPr="000A6763" w:rsidRDefault="000A6763" w:rsidP="000A6763">
      <w:pPr>
        <w:ind w:firstLine="56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B09F4" w:rsidRPr="00AD1EDD" w:rsidRDefault="00EB09F4" w:rsidP="00EB09F4">
      <w:pPr>
        <w:spacing w:before="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EDD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Дневник учащегося – это документ  образовательного процесса, в котором фиксируется:</w:t>
      </w:r>
    </w:p>
    <w:p w:rsidR="00EB09F4" w:rsidRPr="00AD1EDD" w:rsidRDefault="00EB09F4" w:rsidP="00EB09F4">
      <w:pPr>
        <w:numPr>
          <w:ilvl w:val="0"/>
          <w:numId w:val="7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E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Расписание занятий.</w:t>
      </w:r>
    </w:p>
    <w:p w:rsidR="00EB09F4" w:rsidRPr="00AD1EDD" w:rsidRDefault="00EB09F4" w:rsidP="00EB09F4">
      <w:pPr>
        <w:numPr>
          <w:ilvl w:val="0"/>
          <w:numId w:val="7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ED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домашних заданиях.</w:t>
      </w:r>
    </w:p>
    <w:p w:rsidR="00EB09F4" w:rsidRPr="00AD1EDD" w:rsidRDefault="00EB09F4" w:rsidP="00EB09F4">
      <w:pPr>
        <w:numPr>
          <w:ilvl w:val="0"/>
          <w:numId w:val="7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ED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об успеваемости учащегося.</w:t>
      </w:r>
    </w:p>
    <w:p w:rsidR="00EB09F4" w:rsidRPr="00AD1EDD" w:rsidRDefault="00EB09F4" w:rsidP="00EB09F4">
      <w:pPr>
        <w:ind w:firstLine="56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D1EDD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 перехода в  раздел  ведения электронного дневника нужно выбрать  раздел «Обучение» [1],  «Дневник» [2]. На экране появится  окно «Дневник» (рисунок 3).</w:t>
      </w:r>
    </w:p>
    <w:p w:rsidR="00EB09F4" w:rsidRPr="00AD1EDD" w:rsidRDefault="00EB09F4" w:rsidP="00EB09F4">
      <w:pPr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D1EDD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5C522D7" wp14:editId="76D65696">
                <wp:simplePos x="0" y="0"/>
                <wp:positionH relativeFrom="column">
                  <wp:posOffset>4337685</wp:posOffset>
                </wp:positionH>
                <wp:positionV relativeFrom="paragraph">
                  <wp:posOffset>45085</wp:posOffset>
                </wp:positionV>
                <wp:extent cx="228600" cy="285750"/>
                <wp:effectExtent l="0" t="0" r="0" b="0"/>
                <wp:wrapNone/>
                <wp:docPr id="512" name="Поле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09F4" w:rsidRPr="00E473E3" w:rsidRDefault="00EB09F4" w:rsidP="00EB09F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12" o:spid="_x0000_s1034" type="#_x0000_t202" style="position:absolute;left:0;text-align:left;margin-left:341.55pt;margin-top:3.55pt;width:18pt;height:22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" filled="f" stroked="f" strokeweight=".5pt">
                <v:path arrowok="t"/>
                <v:textbox>
                  <w:txbxContent>
                    <w:p w:rsidR="00EB09F4" w:rsidRPr="00E473E3" w:rsidRDefault="00EB09F4" w:rsidP="00EB09F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ins w:id="26" w:author="user" w:date="2013-04-02T17:26:00Z">
        <w:r w:rsidRPr="00C32307">
          <w:rPr>
            <w:rFonts w:eastAsiaTheme="minorEastAsia"/>
            <w:noProof/>
            <w:lang w:eastAsia="ru-RU"/>
            <w:rPrChange w:id="27">
              <w:rPr>
                <w:noProof/>
                <w:lang w:eastAsia="ru-RU"/>
              </w:rPr>
            </w:rPrChange>
          </w:rPr>
          <mc:AlternateContent>
            <mc:Choice Requires="wps">
              <w:drawing>
                <wp:anchor distT="4294967294" distB="4294967294" distL="114300" distR="114300" simplePos="0" relativeHeight="251785216" behindDoc="0" locked="0" layoutInCell="1" allowOverlap="1" wp14:anchorId="17C4B972" wp14:editId="710B151D">
                  <wp:simplePos x="0" y="0"/>
                  <wp:positionH relativeFrom="column">
                    <wp:posOffset>3890645</wp:posOffset>
                  </wp:positionH>
                  <wp:positionV relativeFrom="paragraph">
                    <wp:posOffset>233045</wp:posOffset>
                  </wp:positionV>
                  <wp:extent cx="448945" cy="76200"/>
                  <wp:effectExtent l="57150" t="38100" r="65405" b="133350"/>
                  <wp:wrapNone/>
                  <wp:docPr id="515" name="Прямая со стрелкой 5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 flipH="1">
                            <a:off x="0" y="0"/>
                            <a:ext cx="448945" cy="7620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515" o:spid="_x0000_s1026" type="#_x0000_t32" style="position:absolute;margin-left:306.35pt;margin-top:18.35pt;width:35.35pt;height:6pt;flip:x;z-index:251785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" strokecolor="#c0504d" strokeweight="2pt">
                  <v:stroke endarrow="open"/>
                  <v:shadow on="t" color="black" opacity="24903f" origin=",.5" offset="0,.55556mm"/>
                  <o:lock v:ext="edit" shapetype="f"/>
                </v:shape>
              </w:pict>
            </mc:Fallback>
          </mc:AlternateContent>
        </w:r>
      </w:ins>
      <w:r w:rsidRPr="00AD1EDD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135FD69" wp14:editId="1F4772FF">
                <wp:simplePos x="0" y="0"/>
                <wp:positionH relativeFrom="column">
                  <wp:posOffset>2929890</wp:posOffset>
                </wp:positionH>
                <wp:positionV relativeFrom="paragraph">
                  <wp:posOffset>309245</wp:posOffset>
                </wp:positionV>
                <wp:extent cx="962025" cy="152400"/>
                <wp:effectExtent l="0" t="0" r="28575" b="19050"/>
                <wp:wrapNone/>
                <wp:docPr id="547" name="Прямоугольник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52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7" o:spid="_x0000_s1026" style="position:absolute;margin-left:230.7pt;margin-top:24.35pt;width:75.75pt;height:1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3136FEA" wp14:editId="6BB91E3A">
            <wp:extent cx="5443011" cy="2981325"/>
            <wp:effectExtent l="0" t="0" r="5715" b="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0103" cy="29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9F4" w:rsidRPr="00AD1EDD" w:rsidRDefault="00EB09F4" w:rsidP="00EB09F4">
      <w:pPr>
        <w:spacing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AD1ED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Рисунок </w:t>
      </w:r>
      <w:r w:rsidRPr="00AD1ED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AD1ED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instrText xml:space="preserve"> SEQ Рисунок \* ARABIC </w:instrText>
      </w:r>
      <w:r w:rsidRPr="00AD1ED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="008070D1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t>3</w:t>
      </w:r>
      <w:r w:rsidRPr="00AD1ED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end"/>
      </w:r>
      <w:r w:rsidRPr="00AD1ED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 Окно "Дневник"</w:t>
      </w:r>
    </w:p>
    <w:p w:rsidR="00EB09F4" w:rsidRPr="00AD1EDD" w:rsidRDefault="00EB09F4" w:rsidP="00EB09F4">
      <w:pPr>
        <w:jc w:val="center"/>
        <w:rPr>
          <w:rFonts w:eastAsiaTheme="minorEastAsia"/>
          <w:lang w:eastAsia="ru-RU"/>
        </w:rPr>
      </w:pPr>
    </w:p>
    <w:p w:rsidR="00EB09F4" w:rsidRPr="00AD1EDD" w:rsidRDefault="00EB09F4" w:rsidP="00EB09F4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D1ED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Для просмотра расписания уроков необходимо выбрать  период  обучения (в данном случае  одна учебная неделя) [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  <w:r w:rsidRPr="00AD1EDD">
        <w:rPr>
          <w:rFonts w:ascii="Times New Roman" w:eastAsiaTheme="minorEastAsia" w:hAnsi="Times New Roman" w:cs="Times New Roman"/>
          <w:sz w:val="28"/>
          <w:szCs w:val="28"/>
          <w:lang w:eastAsia="ru-RU"/>
        </w:rPr>
        <w:t>]. После указания периода на экране появится расписание уроков на  выбранную неделю.</w:t>
      </w:r>
    </w:p>
    <w:p w:rsidR="00EB09F4" w:rsidRPr="00AD1EDD" w:rsidRDefault="00EB09F4" w:rsidP="00EB09F4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D1EDD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дневнике ведется следующая информация об уроке:</w:t>
      </w:r>
    </w:p>
    <w:p w:rsidR="00EB09F4" w:rsidRDefault="00EB09F4" w:rsidP="00EB09F4">
      <w:pPr>
        <w:numPr>
          <w:ilvl w:val="0"/>
          <w:numId w:val="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2307">
        <w:rPr>
          <w:rFonts w:ascii="Times New Roman" w:hAnsi="Times New Roman" w:cs="Times New Roman"/>
          <w:sz w:val="28"/>
          <w:szCs w:val="28"/>
        </w:rPr>
        <w:t>Время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09F4" w:rsidRPr="00C32307" w:rsidRDefault="00EB09F4" w:rsidP="00EB09F4">
      <w:pPr>
        <w:numPr>
          <w:ilvl w:val="0"/>
          <w:numId w:val="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2307">
        <w:rPr>
          <w:rFonts w:ascii="Times New Roman" w:hAnsi="Times New Roman" w:cs="Times New Roman"/>
          <w:sz w:val="28"/>
          <w:szCs w:val="28"/>
        </w:rPr>
        <w:t>Предмет.</w:t>
      </w:r>
    </w:p>
    <w:p w:rsidR="00EB09F4" w:rsidRPr="00AD1EDD" w:rsidRDefault="00EB09F4" w:rsidP="00EB09F4">
      <w:pPr>
        <w:numPr>
          <w:ilvl w:val="0"/>
          <w:numId w:val="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EDD">
        <w:rPr>
          <w:rFonts w:ascii="Times New Roman" w:hAnsi="Times New Roman" w:cs="Times New Roman"/>
          <w:sz w:val="28"/>
          <w:szCs w:val="28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09F4" w:rsidRPr="00AD1EDD" w:rsidRDefault="00EB09F4" w:rsidP="00EB09F4">
      <w:pPr>
        <w:numPr>
          <w:ilvl w:val="0"/>
          <w:numId w:val="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EDD">
        <w:rPr>
          <w:rFonts w:ascii="Times New Roman" w:hAnsi="Times New Roman" w:cs="Times New Roman"/>
          <w:sz w:val="28"/>
          <w:szCs w:val="28"/>
        </w:rPr>
        <w:t xml:space="preserve">Кабинет. </w:t>
      </w:r>
    </w:p>
    <w:p w:rsidR="00EB09F4" w:rsidRPr="00AD1EDD" w:rsidRDefault="00EB09F4" w:rsidP="00EB09F4">
      <w:pPr>
        <w:numPr>
          <w:ilvl w:val="0"/>
          <w:numId w:val="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EDD">
        <w:rPr>
          <w:rFonts w:ascii="Times New Roman" w:hAnsi="Times New Roman" w:cs="Times New Roman"/>
          <w:sz w:val="28"/>
          <w:szCs w:val="28"/>
        </w:rPr>
        <w:t>Тема урока.</w:t>
      </w:r>
    </w:p>
    <w:p w:rsidR="00EB09F4" w:rsidRPr="00AD1EDD" w:rsidRDefault="00EB09F4" w:rsidP="00EB09F4">
      <w:pPr>
        <w:numPr>
          <w:ilvl w:val="0"/>
          <w:numId w:val="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EDD">
        <w:rPr>
          <w:rFonts w:ascii="Times New Roman" w:hAnsi="Times New Roman" w:cs="Times New Roman"/>
          <w:sz w:val="28"/>
          <w:szCs w:val="28"/>
        </w:rPr>
        <w:t>Домашнее задание.</w:t>
      </w:r>
    </w:p>
    <w:p w:rsidR="00EB09F4" w:rsidRPr="00AD1EDD" w:rsidRDefault="00EB09F4" w:rsidP="00EB09F4">
      <w:pPr>
        <w:numPr>
          <w:ilvl w:val="0"/>
          <w:numId w:val="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EDD">
        <w:rPr>
          <w:rFonts w:ascii="Times New Roman" w:hAnsi="Times New Roman" w:cs="Times New Roman"/>
          <w:sz w:val="28"/>
          <w:szCs w:val="28"/>
        </w:rPr>
        <w:t xml:space="preserve">Оценка на уроке. </w:t>
      </w:r>
    </w:p>
    <w:p w:rsidR="000A6763" w:rsidRPr="000A6763" w:rsidRDefault="000A6763" w:rsidP="000A6763">
      <w:pPr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A676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Примечание. Вся информация  в дневнике заполняется автоматически и учеником не редактируется.</w:t>
      </w:r>
    </w:p>
    <w:p w:rsidR="000A6763" w:rsidRPr="000A6763" w:rsidRDefault="000A6763" w:rsidP="000A6763">
      <w:pPr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A6763" w:rsidRPr="000A6763" w:rsidRDefault="000A6763" w:rsidP="000A6763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A6763" w:rsidRPr="000A6763" w:rsidRDefault="000A6763" w:rsidP="000A6763">
      <w:pPr>
        <w:pStyle w:val="2"/>
        <w:numPr>
          <w:ilvl w:val="1"/>
          <w:numId w:val="22"/>
        </w:numPr>
        <w:ind w:left="567" w:firstLine="0"/>
        <w:rPr>
          <w:lang w:eastAsia="ru-RU"/>
        </w:rPr>
      </w:pPr>
      <w:bookmarkStart w:id="28" w:name="_Toc353195485"/>
      <w:bookmarkStart w:id="29" w:name="_Toc353349993"/>
      <w:bookmarkStart w:id="30" w:name="_Toc368670534"/>
      <w:r w:rsidRPr="000A6763">
        <w:rPr>
          <w:lang w:eastAsia="ru-RU"/>
        </w:rPr>
        <w:t>Работа с электронной библиотекой</w:t>
      </w:r>
      <w:bookmarkEnd w:id="28"/>
      <w:bookmarkEnd w:id="29"/>
      <w:bookmarkEnd w:id="30"/>
    </w:p>
    <w:p w:rsidR="000A6763" w:rsidRPr="000A6763" w:rsidRDefault="000A6763" w:rsidP="000A6763">
      <w:pPr>
        <w:pStyle w:val="4"/>
        <w:numPr>
          <w:ilvl w:val="2"/>
          <w:numId w:val="22"/>
        </w:numPr>
        <w:ind w:left="567" w:firstLine="0"/>
        <w:rPr>
          <w:rFonts w:eastAsia="Times New Roman"/>
          <w:lang w:eastAsia="ru-RU"/>
        </w:rPr>
      </w:pPr>
      <w:bookmarkStart w:id="31" w:name="_Toc353195486"/>
      <w:bookmarkStart w:id="32" w:name="_Toc353349994"/>
      <w:r w:rsidRPr="000A6763">
        <w:rPr>
          <w:rFonts w:eastAsia="Times New Roman"/>
          <w:lang w:eastAsia="ru-RU"/>
        </w:rPr>
        <w:t>Начало работы</w:t>
      </w:r>
      <w:bookmarkEnd w:id="31"/>
      <w:bookmarkEnd w:id="32"/>
    </w:p>
    <w:p w:rsidR="008070D1" w:rsidRPr="00C80EBA" w:rsidRDefault="008070D1" w:rsidP="008070D1">
      <w:pPr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Электронные библиотеки - это распределённые каталогизированные информационные системы, позволяющие хранить, обрабатывать, распространять, анализировать, а также организовывать поиск в разнообразных коллекциях электронных документов через глобальные сети передачи данных. </w:t>
      </w:r>
    </w:p>
    <w:p w:rsidR="008070D1" w:rsidRPr="00C80EBA" w:rsidRDefault="008070D1" w:rsidP="008070D1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E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Электронная библиотека  ИС ЭО содержит учебные материалы различного формата: электронные книги, методические пособия, презентационные материалы, аудио и видео  клипы и т.д. Каждый преподаватель ведет свою личную библиотеку учебных материалов, применяемые в  процессе обучения. Также преподавателю доступны материалы цифрового образовательного ресурса, которые можно использовать при составлении заданий и методических пособий.</w:t>
      </w:r>
    </w:p>
    <w:p w:rsidR="008070D1" w:rsidRDefault="008070D1" w:rsidP="008070D1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E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работы в электронной библиотеке преподавателю необходимо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_Ref368587619 \h </w:instrTex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C80EB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Рисунок </w:t>
      </w: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C80EBA">
        <w:rPr>
          <w:rFonts w:ascii="Times New Roman" w:eastAsia="Times New Roman" w:hAnsi="Times New Roman" w:cs="Times New Roman"/>
          <w:sz w:val="28"/>
          <w:szCs w:val="28"/>
          <w:lang w:eastAsia="ru-RU"/>
        </w:rPr>
        <w:t>) выбрать раздел «Е-библиотека» [1].</w:t>
      </w:r>
    </w:p>
    <w:p w:rsidR="008070D1" w:rsidRPr="00C80EBA" w:rsidRDefault="008070D1" w:rsidP="008070D1">
      <w:pPr>
        <w:contextualSpacing/>
      </w:pPr>
      <w:r w:rsidRPr="003E2F6F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7C97615" wp14:editId="46C3C365">
                <wp:simplePos x="0" y="0"/>
                <wp:positionH relativeFrom="column">
                  <wp:posOffset>696595</wp:posOffset>
                </wp:positionH>
                <wp:positionV relativeFrom="paragraph">
                  <wp:posOffset>2077720</wp:posOffset>
                </wp:positionV>
                <wp:extent cx="422275" cy="285750"/>
                <wp:effectExtent l="0" t="0" r="0" b="0"/>
                <wp:wrapNone/>
                <wp:docPr id="1045" name="Поле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2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70D1" w:rsidRPr="003E2F6F" w:rsidRDefault="008070D1" w:rsidP="008070D1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45" o:spid="_x0000_s1035" type="#_x0000_t202" style="position:absolute;margin-left:54.85pt;margin-top:163.6pt;width:33.25pt;height:22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" filled="f" stroked="f" strokeweight=".5pt">
                <v:path arrowok="t"/>
                <v:textbox>
                  <w:txbxContent>
                    <w:p w:rsidR="008070D1" w:rsidRPr="003E2F6F" w:rsidRDefault="008070D1" w:rsidP="008070D1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E2F6F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807744" behindDoc="0" locked="0" layoutInCell="1" allowOverlap="1" wp14:anchorId="5F2BC345" wp14:editId="2CEF1625">
                <wp:simplePos x="0" y="0"/>
                <wp:positionH relativeFrom="column">
                  <wp:posOffset>415925</wp:posOffset>
                </wp:positionH>
                <wp:positionV relativeFrom="paragraph">
                  <wp:posOffset>2200275</wp:posOffset>
                </wp:positionV>
                <wp:extent cx="276225" cy="0"/>
                <wp:effectExtent l="57150" t="76200" r="0" b="152400"/>
                <wp:wrapNone/>
                <wp:docPr id="1043" name="Прямая со стрелкой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43" o:spid="_x0000_s1026" type="#_x0000_t32" style="position:absolute;margin-left:32.75pt;margin-top:173.25pt;width:21.75pt;height:0;flip:x y;z-index:251807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3E2F6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808768" behindDoc="0" locked="0" layoutInCell="1" allowOverlap="1" wp14:anchorId="6B314861" wp14:editId="5CB2A141">
                <wp:simplePos x="0" y="0"/>
                <wp:positionH relativeFrom="column">
                  <wp:posOffset>-135591</wp:posOffset>
                </wp:positionH>
                <wp:positionV relativeFrom="paragraph">
                  <wp:posOffset>1477082</wp:posOffset>
                </wp:positionV>
                <wp:extent cx="207010" cy="0"/>
                <wp:effectExtent l="0" t="76200" r="21590" b="152400"/>
                <wp:wrapNone/>
                <wp:docPr id="1044" name="Прямая со стрелкой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701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44" o:spid="_x0000_s1026" type="#_x0000_t32" style="position:absolute;margin-left:-10.7pt;margin-top:116.3pt;width:16.3pt;height:0;z-index:251808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3E2F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BE129BB" wp14:editId="180AD316">
                <wp:simplePos x="0" y="0"/>
                <wp:positionH relativeFrom="column">
                  <wp:posOffset>-365125</wp:posOffset>
                </wp:positionH>
                <wp:positionV relativeFrom="paragraph">
                  <wp:posOffset>1327785</wp:posOffset>
                </wp:positionV>
                <wp:extent cx="228600" cy="285750"/>
                <wp:effectExtent l="0" t="0" r="0" b="0"/>
                <wp:wrapNone/>
                <wp:docPr id="1041" name="Поле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70D1" w:rsidRPr="00E473E3" w:rsidRDefault="008070D1" w:rsidP="008070D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41" o:spid="_x0000_s1036" type="#_x0000_t202" style="position:absolute;margin-left:-28.75pt;margin-top:104.55pt;width:18pt;height:22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" filled="f" stroked="f" strokeweight=".5pt">
                <v:path arrowok="t"/>
                <v:textbox>
                  <w:txbxContent>
                    <w:p w:rsidR="008070D1" w:rsidRPr="00E473E3" w:rsidRDefault="008070D1" w:rsidP="008070D1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E2F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250B8E6" wp14:editId="1DD23B74">
                <wp:simplePos x="0" y="0"/>
                <wp:positionH relativeFrom="column">
                  <wp:posOffset>98689</wp:posOffset>
                </wp:positionH>
                <wp:positionV relativeFrom="paragraph">
                  <wp:posOffset>1099820</wp:posOffset>
                </wp:positionV>
                <wp:extent cx="125950" cy="285750"/>
                <wp:effectExtent l="0" t="0" r="7620" b="0"/>
                <wp:wrapNone/>
                <wp:docPr id="1042" name="Поле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9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70D1" w:rsidRPr="008A31AD" w:rsidRDefault="008070D1" w:rsidP="008070D1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42" o:spid="_x0000_s1037" type="#_x0000_t202" style="position:absolute;margin-left:7.75pt;margin-top:86.6pt;width:9.9pt;height:22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" filled="f" stroked="f" strokeweight=".5pt">
                <v:path arrowok="t"/>
                <v:textbox>
                  <w:txbxContent>
                    <w:p w:rsidR="008070D1" w:rsidRPr="008A31AD" w:rsidRDefault="008070D1" w:rsidP="008070D1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E2F6F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810816" behindDoc="0" locked="0" layoutInCell="1" allowOverlap="1" wp14:anchorId="253F9A33" wp14:editId="140B4DD4">
                <wp:simplePos x="0" y="0"/>
                <wp:positionH relativeFrom="column">
                  <wp:posOffset>282407</wp:posOffset>
                </wp:positionH>
                <wp:positionV relativeFrom="paragraph">
                  <wp:posOffset>1241425</wp:posOffset>
                </wp:positionV>
                <wp:extent cx="1148751" cy="0"/>
                <wp:effectExtent l="0" t="76200" r="32385" b="152400"/>
                <wp:wrapNone/>
                <wp:docPr id="1047" name="Прямая со стрелкой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8751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47" o:spid="_x0000_s1026" type="#_x0000_t32" style="position:absolute;margin-left:22.25pt;margin-top:97.75pt;width:90.45pt;height:0;z-index:251810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0B57371" wp14:editId="1C1A7D16">
                <wp:simplePos x="0" y="0"/>
                <wp:positionH relativeFrom="column">
                  <wp:posOffset>-234315</wp:posOffset>
                </wp:positionH>
                <wp:positionV relativeFrom="paragraph">
                  <wp:posOffset>596900</wp:posOffset>
                </wp:positionV>
                <wp:extent cx="228600" cy="285750"/>
                <wp:effectExtent l="0" t="0" r="0" b="0"/>
                <wp:wrapNone/>
                <wp:docPr id="685" name="Поле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70D1" w:rsidRPr="00E473E3" w:rsidRDefault="008070D1" w:rsidP="008070D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85" o:spid="_x0000_s1038" type="#_x0000_t202" style="position:absolute;margin-left:-18.45pt;margin-top:47pt;width:18pt;height:22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" filled="f" stroked="f" strokeweight=".5pt">
                <v:path arrowok="t"/>
                <v:textbox>
                  <w:txbxContent>
                    <w:p w:rsidR="008070D1" w:rsidRPr="00E473E3" w:rsidRDefault="008070D1" w:rsidP="008070D1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89312" behindDoc="0" locked="0" layoutInCell="1" allowOverlap="1" wp14:anchorId="3F3D6FF6" wp14:editId="32FD0856">
                <wp:simplePos x="0" y="0"/>
                <wp:positionH relativeFrom="column">
                  <wp:posOffset>-635</wp:posOffset>
                </wp:positionH>
                <wp:positionV relativeFrom="paragraph">
                  <wp:posOffset>741680</wp:posOffset>
                </wp:positionV>
                <wp:extent cx="188595" cy="0"/>
                <wp:effectExtent l="0" t="76200" r="20955" b="152400"/>
                <wp:wrapNone/>
                <wp:docPr id="687" name="Прямая со стрелкой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859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87" o:spid="_x0000_s1026" type="#_x0000_t32" style="position:absolute;margin-left:-.05pt;margin-top:58.4pt;width:14.85pt;height:0;z-index:251789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C80EBA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30358829" wp14:editId="10B55A39">
            <wp:extent cx="5937999" cy="2923456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8406"/>
                    <a:stretch/>
                  </pic:blipFill>
                  <pic:spPr bwMode="auto">
                    <a:xfrm>
                      <a:off x="0" y="0"/>
                      <a:ext cx="5940425" cy="292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0D1" w:rsidRPr="00C80EBA" w:rsidRDefault="008070D1" w:rsidP="008070D1">
      <w:pPr>
        <w:spacing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bookmarkStart w:id="33" w:name="_Ref368587619"/>
      <w:r w:rsidRPr="00C80EB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Рисунок </w:t>
      </w:r>
      <w:r w:rsidRPr="00C80EB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C80EB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instrText xml:space="preserve"> SEQ Рисунок \* ARABIC </w:instrText>
      </w:r>
      <w:r w:rsidRPr="00C80EB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separate"/>
      </w: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t>4</w:t>
      </w:r>
      <w:r w:rsidRPr="00C80EB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end"/>
      </w:r>
      <w:bookmarkEnd w:id="33"/>
      <w:r w:rsidRPr="00C80EB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 Окно "Е-Библиотека"</w:t>
      </w:r>
    </w:p>
    <w:p w:rsidR="008070D1" w:rsidRPr="00C80EBA" w:rsidRDefault="008070D1" w:rsidP="008070D1">
      <w:pPr>
        <w:tabs>
          <w:tab w:val="left" w:pos="851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E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Раздел предназначен для систематизированного хранения, обработки запросов и поиска электронно-цифровых образовательных материалов и позволяет выполнять:</w:t>
      </w:r>
    </w:p>
    <w:p w:rsidR="008070D1" w:rsidRPr="00C80EBA" w:rsidRDefault="008070D1" w:rsidP="008070D1">
      <w:pPr>
        <w:numPr>
          <w:ilvl w:val="0"/>
          <w:numId w:val="24"/>
        </w:numPr>
        <w:tabs>
          <w:tab w:val="left" w:pos="851"/>
        </w:tabs>
        <w:ind w:left="567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EBA">
        <w:rPr>
          <w:rFonts w:ascii="Times New Roman" w:eastAsia="Times New Roman" w:hAnsi="Times New Roman" w:cs="Times New Roman"/>
          <w:sz w:val="28"/>
          <w:szCs w:val="28"/>
        </w:rPr>
        <w:t>поиск образовательных материалов;</w:t>
      </w:r>
    </w:p>
    <w:p w:rsidR="008070D1" w:rsidRPr="00C80EBA" w:rsidRDefault="008070D1" w:rsidP="008070D1">
      <w:pPr>
        <w:numPr>
          <w:ilvl w:val="0"/>
          <w:numId w:val="24"/>
        </w:numPr>
        <w:tabs>
          <w:tab w:val="left" w:pos="851"/>
        </w:tabs>
        <w:ind w:left="567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EBA">
        <w:rPr>
          <w:rFonts w:ascii="Times New Roman" w:eastAsia="Times New Roman" w:hAnsi="Times New Roman" w:cs="Times New Roman"/>
          <w:sz w:val="28"/>
          <w:szCs w:val="28"/>
        </w:rPr>
        <w:t>просмотр образовательных материалов (вид</w:t>
      </w:r>
      <w:proofErr w:type="gramStart"/>
      <w:r w:rsidRPr="00C80EBA">
        <w:rPr>
          <w:rFonts w:ascii="Times New Roman" w:eastAsia="Times New Roman" w:hAnsi="Times New Roman" w:cs="Times New Roman"/>
          <w:sz w:val="28"/>
          <w:szCs w:val="28"/>
        </w:rPr>
        <w:t>ео/ау</w:t>
      </w:r>
      <w:proofErr w:type="gramEnd"/>
      <w:r w:rsidRPr="00C80EBA">
        <w:rPr>
          <w:rFonts w:ascii="Times New Roman" w:eastAsia="Times New Roman" w:hAnsi="Times New Roman" w:cs="Times New Roman"/>
          <w:sz w:val="28"/>
          <w:szCs w:val="28"/>
        </w:rPr>
        <w:t>дио контента) в режиме реального времени;</w:t>
      </w:r>
    </w:p>
    <w:p w:rsidR="008070D1" w:rsidRPr="00C80EBA" w:rsidRDefault="008070D1" w:rsidP="008070D1">
      <w:pPr>
        <w:numPr>
          <w:ilvl w:val="0"/>
          <w:numId w:val="24"/>
        </w:numPr>
        <w:tabs>
          <w:tab w:val="left" w:pos="851"/>
        </w:tabs>
        <w:ind w:left="567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EBA">
        <w:rPr>
          <w:rFonts w:ascii="Times New Roman" w:eastAsia="Times New Roman" w:hAnsi="Times New Roman" w:cs="Times New Roman"/>
          <w:sz w:val="28"/>
          <w:szCs w:val="28"/>
        </w:rPr>
        <w:t>оценивание рейтинга, обсуждение библиотечного материала;</w:t>
      </w:r>
    </w:p>
    <w:p w:rsidR="008070D1" w:rsidRPr="00C80EBA" w:rsidRDefault="008070D1" w:rsidP="008070D1">
      <w:pPr>
        <w:numPr>
          <w:ilvl w:val="0"/>
          <w:numId w:val="24"/>
        </w:numPr>
        <w:tabs>
          <w:tab w:val="left" w:pos="851"/>
        </w:tabs>
        <w:ind w:left="567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E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использования и распространения лицензионного электронного контента библиотеки.</w:t>
      </w:r>
    </w:p>
    <w:p w:rsidR="008070D1" w:rsidRPr="00C80EBA" w:rsidRDefault="008070D1" w:rsidP="008070D1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EBA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Окно «Е-Библиотека» сдержит разделы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</w:t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_Ref368587619 \h  \* MERGEFORMAT </w:instrText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807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Pr="008070D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8070D1" w:rsidRPr="00C80EBA" w:rsidRDefault="008070D1" w:rsidP="008070D1">
      <w:pPr>
        <w:numPr>
          <w:ilvl w:val="0"/>
          <w:numId w:val="23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Поиск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[2]</w:t>
      </w:r>
      <w:r w:rsidRPr="00C80E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8070D1" w:rsidRPr="00C80EBA" w:rsidRDefault="008070D1" w:rsidP="008070D1">
      <w:pPr>
        <w:numPr>
          <w:ilvl w:val="0"/>
          <w:numId w:val="23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Избранные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[3]</w:t>
      </w:r>
      <w:r w:rsidRPr="00C80E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70D1" w:rsidRPr="00C80EBA" w:rsidRDefault="008070D1" w:rsidP="008070D1">
      <w:pPr>
        <w:numPr>
          <w:ilvl w:val="0"/>
          <w:numId w:val="23"/>
        </w:numPr>
        <w:contextualSpacing/>
        <w:jc w:val="both"/>
        <w:rPr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Популярные</w:t>
      </w:r>
      <w:r w:rsidRPr="00C80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0E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[4].</w:t>
      </w:r>
    </w:p>
    <w:p w:rsidR="008070D1" w:rsidRPr="00C80EBA" w:rsidRDefault="008070D1" w:rsidP="008070D1">
      <w:pPr>
        <w:ind w:left="1080"/>
        <w:jc w:val="both"/>
        <w:rPr>
          <w:rFonts w:eastAsiaTheme="minorEastAsia"/>
          <w:lang w:eastAsia="ru-RU"/>
        </w:rPr>
      </w:pPr>
    </w:p>
    <w:p w:rsidR="008070D1" w:rsidRDefault="008070D1" w:rsidP="008070D1">
      <w:pPr>
        <w:ind w:firstLine="567"/>
      </w:pPr>
    </w:p>
    <w:p w:rsidR="008070D1" w:rsidRPr="00A47A96" w:rsidRDefault="008070D1" w:rsidP="008070D1">
      <w:pPr>
        <w:pStyle w:val="2"/>
        <w:ind w:left="567"/>
        <w:rPr>
          <w:rFonts w:ascii="Times New Roman" w:hAnsi="Times New Roman" w:cs="Times New Roman"/>
          <w:color w:val="auto"/>
        </w:rPr>
      </w:pPr>
      <w:bookmarkStart w:id="34" w:name="_Toc353294080"/>
      <w:bookmarkStart w:id="35" w:name="_Toc368665523"/>
      <w:bookmarkStart w:id="36" w:name="_Toc368670535"/>
      <w:r w:rsidRPr="00A47A96">
        <w:rPr>
          <w:rFonts w:ascii="Times New Roman" w:hAnsi="Times New Roman" w:cs="Times New Roman"/>
          <w:color w:val="auto"/>
        </w:rPr>
        <w:t>5.2.  Поиск учебных материалов</w:t>
      </w:r>
      <w:bookmarkEnd w:id="34"/>
      <w:bookmarkEnd w:id="35"/>
      <w:bookmarkEnd w:id="36"/>
    </w:p>
    <w:p w:rsidR="008070D1" w:rsidRDefault="008070D1" w:rsidP="008070D1"/>
    <w:p w:rsidR="008070D1" w:rsidRPr="00B00534" w:rsidRDefault="008070D1" w:rsidP="008070D1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Поиск учебного материала в ИС ЭО можно выполнить инструментами </w:t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>[2]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(см</w:t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_Ref368587619 \h  \* MERGEFORMAT </w:instrText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807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Pr="008070D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070D1" w:rsidRDefault="008070D1" w:rsidP="008070D1">
      <w:pPr>
        <w:pStyle w:val="a3"/>
        <w:numPr>
          <w:ilvl w:val="0"/>
          <w:numId w:val="13"/>
        </w:numPr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Простой поиск.</w:t>
      </w:r>
    </w:p>
    <w:p w:rsidR="008070D1" w:rsidRDefault="008070D1" w:rsidP="008070D1">
      <w:pPr>
        <w:pStyle w:val="a3"/>
        <w:numPr>
          <w:ilvl w:val="0"/>
          <w:numId w:val="13"/>
        </w:numPr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Расширенный поиск.</w:t>
      </w:r>
    </w:p>
    <w:p w:rsidR="008070D1" w:rsidRPr="00B00534" w:rsidRDefault="008070D1" w:rsidP="008070D1">
      <w:pPr>
        <w:pStyle w:val="a3"/>
        <w:numPr>
          <w:ilvl w:val="0"/>
          <w:numId w:val="13"/>
        </w:numPr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Рубрикатор.</w:t>
      </w:r>
    </w:p>
    <w:p w:rsidR="008070D1" w:rsidRPr="003A31D7" w:rsidRDefault="008070D1" w:rsidP="008070D1">
      <w:pPr>
        <w:keepNext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3A31D7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12864" behindDoc="0" locked="0" layoutInCell="1" allowOverlap="1" wp14:anchorId="18530192" wp14:editId="436FEEBE">
                <wp:simplePos x="0" y="0"/>
                <wp:positionH relativeFrom="column">
                  <wp:posOffset>81915</wp:posOffset>
                </wp:positionH>
                <wp:positionV relativeFrom="paragraph">
                  <wp:posOffset>278765</wp:posOffset>
                </wp:positionV>
                <wp:extent cx="188595" cy="0"/>
                <wp:effectExtent l="0" t="76200" r="20955" b="152400"/>
                <wp:wrapNone/>
                <wp:docPr id="1048" name="Прямая со стрелкой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859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48" o:spid="_x0000_s1026" type="#_x0000_t32" style="position:absolute;margin-left:6.45pt;margin-top:21.95pt;width:14.85pt;height:0;z-index:251812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3A31D7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826CB69" wp14:editId="4356538F">
                <wp:simplePos x="0" y="0"/>
                <wp:positionH relativeFrom="column">
                  <wp:posOffset>-183515</wp:posOffset>
                </wp:positionH>
                <wp:positionV relativeFrom="paragraph">
                  <wp:posOffset>150495</wp:posOffset>
                </wp:positionV>
                <wp:extent cx="228600" cy="285750"/>
                <wp:effectExtent l="0" t="0" r="0" b="0"/>
                <wp:wrapNone/>
                <wp:docPr id="1046" name="Поле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70D1" w:rsidRPr="00E473E3" w:rsidRDefault="008070D1" w:rsidP="008070D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46" o:spid="_x0000_s1039" type="#_x0000_t202" style="position:absolute;left:0;text-align:left;margin-left:-14.45pt;margin-top:11.85pt;width:18pt;height:22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" filled="f" stroked="f" strokeweight=".5pt">
                <v:path arrowok="t"/>
                <v:textbox>
                  <w:txbxContent>
                    <w:p w:rsidR="008070D1" w:rsidRPr="00E473E3" w:rsidRDefault="008070D1" w:rsidP="008070D1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A31D7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1D07BAD" wp14:editId="162576D0">
                <wp:simplePos x="0" y="0"/>
                <wp:positionH relativeFrom="column">
                  <wp:posOffset>2320925</wp:posOffset>
                </wp:positionH>
                <wp:positionV relativeFrom="paragraph">
                  <wp:posOffset>372481</wp:posOffset>
                </wp:positionV>
                <wp:extent cx="228600" cy="285750"/>
                <wp:effectExtent l="0" t="0" r="0" b="0"/>
                <wp:wrapNone/>
                <wp:docPr id="1049" name="Поле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70D1" w:rsidRPr="00E473E3" w:rsidRDefault="008070D1" w:rsidP="008070D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49" o:spid="_x0000_s1040" type="#_x0000_t202" style="position:absolute;left:0;text-align:left;margin-left:182.75pt;margin-top:29.35pt;width:18pt;height:22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" filled="f" stroked="f" strokeweight=".5pt">
                <v:path arrowok="t"/>
                <v:textbox>
                  <w:txbxContent>
                    <w:p w:rsidR="008070D1" w:rsidRPr="00E473E3" w:rsidRDefault="008070D1" w:rsidP="008070D1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A31D7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815936" behindDoc="0" locked="0" layoutInCell="1" allowOverlap="1" wp14:anchorId="364BD0AC" wp14:editId="1591186D">
                <wp:simplePos x="0" y="0"/>
                <wp:positionH relativeFrom="column">
                  <wp:posOffset>1610983</wp:posOffset>
                </wp:positionH>
                <wp:positionV relativeFrom="paragraph">
                  <wp:posOffset>505771</wp:posOffset>
                </wp:positionV>
                <wp:extent cx="776401" cy="0"/>
                <wp:effectExtent l="57150" t="76200" r="0" b="152400"/>
                <wp:wrapNone/>
                <wp:docPr id="1051" name="Прямая со стрелкой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76401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51" o:spid="_x0000_s1026" type="#_x0000_t32" style="position:absolute;margin-left:126.85pt;margin-top:39.8pt;width:61.15pt;height:0;flip:x;z-index:251815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3A31D7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A62BB13" wp14:editId="38AFD1EC">
                <wp:simplePos x="0" y="0"/>
                <wp:positionH relativeFrom="column">
                  <wp:posOffset>-192849</wp:posOffset>
                </wp:positionH>
                <wp:positionV relativeFrom="paragraph">
                  <wp:posOffset>418261</wp:posOffset>
                </wp:positionV>
                <wp:extent cx="292735" cy="285750"/>
                <wp:effectExtent l="0" t="0" r="0" b="0"/>
                <wp:wrapNone/>
                <wp:docPr id="1050" name="Поле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70D1" w:rsidRPr="008A31AD" w:rsidRDefault="008070D1" w:rsidP="008070D1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50" o:spid="_x0000_s1041" type="#_x0000_t202" style="position:absolute;left:0;text-align:left;margin-left:-15.2pt;margin-top:32.95pt;width:23.05pt;height:22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" filled="f" stroked="f" strokeweight=".5pt">
                <v:path arrowok="t"/>
                <v:textbox>
                  <w:txbxContent>
                    <w:p w:rsidR="008070D1" w:rsidRPr="008A31AD" w:rsidRDefault="008070D1" w:rsidP="008070D1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A31D7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16960" behindDoc="0" locked="0" layoutInCell="1" allowOverlap="1" wp14:anchorId="4C1514B0" wp14:editId="5FC7887D">
                <wp:simplePos x="0" y="0"/>
                <wp:positionH relativeFrom="column">
                  <wp:posOffset>-30444</wp:posOffset>
                </wp:positionH>
                <wp:positionV relativeFrom="paragraph">
                  <wp:posOffset>557398</wp:posOffset>
                </wp:positionV>
                <wp:extent cx="372110" cy="0"/>
                <wp:effectExtent l="0" t="76200" r="27940" b="152400"/>
                <wp:wrapNone/>
                <wp:docPr id="1052" name="Прямая со стрелкой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211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52" o:spid="_x0000_s1026" type="#_x0000_t32" style="position:absolute;margin-left:-2.4pt;margin-top:43.9pt;width:29.3pt;height:0;z-index:251816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3A31D7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4CC1A7A" wp14:editId="25205F7D">
            <wp:extent cx="5940425" cy="702624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0D1" w:rsidRPr="003A31D7" w:rsidRDefault="008070D1" w:rsidP="008070D1">
      <w:pPr>
        <w:pStyle w:val="a8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7" w:name="_Ref368649570"/>
      <w:r w:rsidRPr="003A31D7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3A31D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A31D7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3A31D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Pr="003A31D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37"/>
      <w:r w:rsidRPr="003A31D7">
        <w:rPr>
          <w:rFonts w:ascii="Times New Roman" w:hAnsi="Times New Roman" w:cs="Times New Roman"/>
          <w:color w:val="auto"/>
          <w:sz w:val="24"/>
          <w:szCs w:val="24"/>
        </w:rPr>
        <w:t>. Раздел Поиска ЦОР</w:t>
      </w:r>
    </w:p>
    <w:p w:rsidR="008070D1" w:rsidRDefault="008070D1" w:rsidP="008070D1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Простого Поиска нужно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в Поле для поиска </w:t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</w:t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(см</w:t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3A31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fldChar w:fldCharType="begin"/>
      </w:r>
      <w:r w:rsidRPr="003A31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instrText xml:space="preserve"> REF _Ref368649570 \h </w:instrTex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instrText xml:space="preserve"> \* MERGEFORMAT </w:instrText>
      </w:r>
      <w:r w:rsidRPr="003A31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r>
      <w:r w:rsidRPr="003A31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fldChar w:fldCharType="separate"/>
      </w:r>
      <w:r w:rsidRPr="008070D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8070D1">
        <w:rPr>
          <w:rFonts w:ascii="Times New Roman" w:hAnsi="Times New Roman" w:cs="Times New Roman"/>
          <w:sz w:val="28"/>
          <w:szCs w:val="28"/>
        </w:rPr>
        <w:t>5</w:t>
      </w:r>
      <w:r w:rsidRPr="003A31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fldChar w:fldCharType="end"/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внести слово, которое возможно присутствует в названии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ЦОР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и нажать на кнопку </w:t>
      </w:r>
      <w:r>
        <w:rPr>
          <w:rFonts w:ascii="Times New Roman" w:eastAsia="Times New Roman" w:hAnsi="Times New Roman" w:cs="Times New Roman"/>
          <w:sz w:val="28"/>
          <w:szCs w:val="28"/>
        </w:rPr>
        <w:t>«Поиск».</w:t>
      </w:r>
    </w:p>
    <w:p w:rsidR="008070D1" w:rsidRDefault="008070D1" w:rsidP="008070D1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Расширенный поиск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(см</w:t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3A31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fldChar w:fldCharType="begin"/>
      </w:r>
      <w:r w:rsidRPr="003A31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instrText xml:space="preserve"> REF _Ref368649570 \h </w:instrTex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instrText xml:space="preserve"> \* MERGEFORMAT </w:instrText>
      </w:r>
      <w:r w:rsidRPr="003A31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r>
      <w:r w:rsidRPr="003A31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fldChar w:fldCharType="separate"/>
      </w:r>
      <w:r w:rsidRPr="008070D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8070D1">
        <w:rPr>
          <w:rFonts w:ascii="Times New Roman" w:hAnsi="Times New Roman" w:cs="Times New Roman"/>
          <w:sz w:val="28"/>
          <w:szCs w:val="28"/>
        </w:rPr>
        <w:t>5</w:t>
      </w:r>
      <w:r w:rsidRPr="003A31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fldChar w:fldCharType="end"/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 позволяет искать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ЦОРы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параметрам:</w:t>
      </w:r>
    </w:p>
    <w:p w:rsidR="008070D1" w:rsidRPr="008E773D" w:rsidRDefault="008070D1" w:rsidP="008070D1">
      <w:pPr>
        <w:pStyle w:val="a3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73D">
        <w:rPr>
          <w:rFonts w:ascii="Times New Roman" w:eastAsia="Times New Roman" w:hAnsi="Times New Roman" w:cs="Times New Roman"/>
          <w:sz w:val="28"/>
          <w:szCs w:val="28"/>
        </w:rPr>
        <w:t>Автор.</w:t>
      </w:r>
    </w:p>
    <w:p w:rsidR="008070D1" w:rsidRPr="008E773D" w:rsidRDefault="008070D1" w:rsidP="008070D1">
      <w:pPr>
        <w:pStyle w:val="a3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73D">
        <w:rPr>
          <w:rFonts w:ascii="Times New Roman" w:eastAsia="Times New Roman" w:hAnsi="Times New Roman" w:cs="Times New Roman"/>
          <w:sz w:val="28"/>
          <w:szCs w:val="28"/>
        </w:rPr>
        <w:t>Краткая информация.</w:t>
      </w:r>
    </w:p>
    <w:p w:rsidR="008070D1" w:rsidRPr="008E773D" w:rsidRDefault="008070D1" w:rsidP="008070D1">
      <w:pPr>
        <w:pStyle w:val="a3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73D">
        <w:rPr>
          <w:rFonts w:ascii="Times New Roman" w:eastAsia="Times New Roman" w:hAnsi="Times New Roman" w:cs="Times New Roman"/>
          <w:sz w:val="28"/>
          <w:szCs w:val="28"/>
        </w:rPr>
        <w:t>Ключевые слова.</w:t>
      </w:r>
    </w:p>
    <w:p w:rsidR="008070D1" w:rsidRPr="008E773D" w:rsidRDefault="008070D1" w:rsidP="008070D1">
      <w:pPr>
        <w:pStyle w:val="a3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73D">
        <w:rPr>
          <w:rFonts w:ascii="Times New Roman" w:eastAsia="Times New Roman" w:hAnsi="Times New Roman" w:cs="Times New Roman"/>
          <w:sz w:val="28"/>
          <w:szCs w:val="28"/>
        </w:rPr>
        <w:t>Название (Тема).</w:t>
      </w:r>
    </w:p>
    <w:p w:rsidR="008070D1" w:rsidRPr="008E773D" w:rsidRDefault="008070D1" w:rsidP="008070D1">
      <w:pPr>
        <w:pStyle w:val="a3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73D">
        <w:rPr>
          <w:rFonts w:ascii="Times New Roman" w:eastAsia="Times New Roman" w:hAnsi="Times New Roman" w:cs="Times New Roman"/>
          <w:sz w:val="28"/>
          <w:szCs w:val="28"/>
        </w:rPr>
        <w:t>Поставщик.</w:t>
      </w:r>
    </w:p>
    <w:p w:rsidR="008070D1" w:rsidRDefault="008070D1" w:rsidP="008070D1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Рубрикатор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</w:t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(см</w:t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3A31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fldChar w:fldCharType="begin"/>
      </w:r>
      <w:r w:rsidRPr="003A31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instrText xml:space="preserve"> REF _Ref368649570 \h </w:instrTex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instrText xml:space="preserve"> \* MERGEFORMAT </w:instrText>
      </w:r>
      <w:r w:rsidRPr="003A31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r>
      <w:r w:rsidRPr="003A31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fldChar w:fldCharType="separate"/>
      </w:r>
      <w:r w:rsidRPr="008070D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8070D1">
        <w:rPr>
          <w:rFonts w:ascii="Times New Roman" w:hAnsi="Times New Roman" w:cs="Times New Roman"/>
          <w:sz w:val="28"/>
          <w:szCs w:val="28"/>
        </w:rPr>
        <w:t>5</w:t>
      </w:r>
      <w:r w:rsidRPr="003A31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fldChar w:fldCharType="end"/>
      </w:r>
      <w:r w:rsidRPr="008E773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:  представляет собой библиотечный каталог, где можно по разделам и подразделам листать материалы. Структура Рубрикатора:</w:t>
      </w:r>
    </w:p>
    <w:p w:rsidR="008070D1" w:rsidRPr="003A31D7" w:rsidRDefault="008070D1" w:rsidP="008070D1">
      <w:pPr>
        <w:pStyle w:val="a3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1D7">
        <w:rPr>
          <w:rFonts w:ascii="Times New Roman" w:eastAsia="Times New Roman" w:hAnsi="Times New Roman" w:cs="Times New Roman"/>
          <w:sz w:val="28"/>
          <w:szCs w:val="28"/>
        </w:rPr>
        <w:t>Предмет.</w:t>
      </w:r>
    </w:p>
    <w:p w:rsidR="008070D1" w:rsidRPr="003A31D7" w:rsidRDefault="008070D1" w:rsidP="008070D1">
      <w:pPr>
        <w:pStyle w:val="a3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1D7">
        <w:rPr>
          <w:rFonts w:ascii="Times New Roman" w:eastAsia="Times New Roman" w:hAnsi="Times New Roman" w:cs="Times New Roman"/>
          <w:sz w:val="28"/>
          <w:szCs w:val="28"/>
        </w:rPr>
        <w:t>Аудитория (параллель для школьных предметов, Профессиональное направление для предметов по специальности).</w:t>
      </w:r>
    </w:p>
    <w:p w:rsidR="008070D1" w:rsidRPr="003A31D7" w:rsidRDefault="008070D1" w:rsidP="008070D1">
      <w:pPr>
        <w:pStyle w:val="a3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1D7">
        <w:rPr>
          <w:rFonts w:ascii="Times New Roman" w:eastAsia="Times New Roman" w:hAnsi="Times New Roman" w:cs="Times New Roman"/>
          <w:sz w:val="28"/>
          <w:szCs w:val="28"/>
        </w:rPr>
        <w:t>Язык контента.</w:t>
      </w:r>
    </w:p>
    <w:p w:rsidR="008070D1" w:rsidRDefault="008070D1" w:rsidP="008070D1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70D1" w:rsidRPr="00A47A96" w:rsidRDefault="008070D1" w:rsidP="008070D1">
      <w:pPr>
        <w:pStyle w:val="2"/>
        <w:ind w:left="567"/>
        <w:rPr>
          <w:rFonts w:ascii="Times New Roman" w:hAnsi="Times New Roman" w:cs="Times New Roman"/>
          <w:color w:val="auto"/>
        </w:rPr>
      </w:pPr>
      <w:bookmarkStart w:id="38" w:name="_Toc353294081"/>
      <w:bookmarkStart w:id="39" w:name="_Toc368665524"/>
      <w:bookmarkStart w:id="40" w:name="_Toc368670536"/>
      <w:r w:rsidRPr="00A47A96">
        <w:rPr>
          <w:rFonts w:ascii="Times New Roman" w:hAnsi="Times New Roman" w:cs="Times New Roman"/>
          <w:color w:val="auto"/>
        </w:rPr>
        <w:t>5.3. Просмотр учебных материалов</w:t>
      </w:r>
      <w:bookmarkEnd w:id="38"/>
      <w:bookmarkEnd w:id="39"/>
      <w:bookmarkEnd w:id="40"/>
    </w:p>
    <w:p w:rsidR="008070D1" w:rsidRDefault="008070D1" w:rsidP="008070D1"/>
    <w:p w:rsidR="008070D1" w:rsidRDefault="008070D1" w:rsidP="008070D1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просмотра учебного материала нужно открыть материал, нажав на название  или на обложку ЦОР.</w:t>
      </w:r>
    </w:p>
    <w:p w:rsidR="008070D1" w:rsidRDefault="008070D1" w:rsidP="008070D1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экране появятся карточка материала с данными (рисунок 28):</w:t>
      </w:r>
    </w:p>
    <w:p w:rsidR="008070D1" w:rsidRDefault="008070D1" w:rsidP="008070D1">
      <w:pPr>
        <w:pStyle w:val="a3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Номер ЦОР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[1].</w:t>
      </w:r>
    </w:p>
    <w:p w:rsidR="008070D1" w:rsidRPr="00EC3CF4" w:rsidRDefault="008070D1" w:rsidP="008070D1">
      <w:pPr>
        <w:pStyle w:val="a3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3CF4">
        <w:rPr>
          <w:rFonts w:ascii="Times New Roman" w:eastAsia="Times New Roman" w:hAnsi="Times New Roman" w:cs="Times New Roman"/>
          <w:sz w:val="28"/>
          <w:szCs w:val="28"/>
        </w:rPr>
        <w:t>Название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[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].</w:t>
      </w:r>
    </w:p>
    <w:p w:rsidR="008070D1" w:rsidRPr="00EC3CF4" w:rsidRDefault="008070D1" w:rsidP="008070D1">
      <w:pPr>
        <w:pStyle w:val="a3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3CF4">
        <w:rPr>
          <w:rFonts w:ascii="Times New Roman" w:eastAsia="Times New Roman" w:hAnsi="Times New Roman" w:cs="Times New Roman"/>
          <w:sz w:val="28"/>
          <w:szCs w:val="28"/>
        </w:rPr>
        <w:t>Поставщик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[3]</w:t>
      </w:r>
      <w:r w:rsidRPr="00EC3CF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70D1" w:rsidRDefault="008070D1" w:rsidP="008070D1">
      <w:pPr>
        <w:pStyle w:val="a3"/>
        <w:ind w:left="12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70D1" w:rsidRPr="00EC3CF4" w:rsidRDefault="008070D1" w:rsidP="008070D1">
      <w:pPr>
        <w:pStyle w:val="a3"/>
        <w:ind w:left="128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5FBF57B" wp14:editId="0E055CEF">
                <wp:simplePos x="0" y="0"/>
                <wp:positionH relativeFrom="column">
                  <wp:posOffset>3977640</wp:posOffset>
                </wp:positionH>
                <wp:positionV relativeFrom="paragraph">
                  <wp:posOffset>22596</wp:posOffset>
                </wp:positionV>
                <wp:extent cx="207010" cy="236855"/>
                <wp:effectExtent l="0" t="0" r="0" b="0"/>
                <wp:wrapNone/>
                <wp:docPr id="1054" name="Поле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70D1" w:rsidRPr="00094FC7" w:rsidRDefault="008070D1" w:rsidP="008070D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18" o:spid="_x0000_s1042" type="#_x0000_t202" style="position:absolute;left:0;text-align:left;margin-left:313.2pt;margin-top:1.8pt;width:16.3pt;height:18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" filled="f" stroked="f" strokeweight=".5pt">
                <v:textbox>
                  <w:txbxContent>
                    <w:p w:rsidR="008070D1" w:rsidRPr="00094FC7" w:rsidRDefault="008070D1" w:rsidP="008070D1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ECAE9DA" wp14:editId="497A56C4">
                <wp:simplePos x="0" y="0"/>
                <wp:positionH relativeFrom="column">
                  <wp:posOffset>4205341</wp:posOffset>
                </wp:positionH>
                <wp:positionV relativeFrom="paragraph">
                  <wp:posOffset>41275</wp:posOffset>
                </wp:positionV>
                <wp:extent cx="207010" cy="236855"/>
                <wp:effectExtent l="0" t="0" r="0" b="0"/>
                <wp:wrapNone/>
                <wp:docPr id="551" name="Поле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70D1" w:rsidRPr="00F5215F" w:rsidRDefault="008070D1" w:rsidP="008070D1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left:0;text-align:left;margin-left:331.15pt;margin-top:3.25pt;width:16.3pt;height:18.6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" filled="f" stroked="f" strokeweight=".5pt">
                <v:textbox>
                  <w:txbxContent>
                    <w:p w:rsidR="008070D1" w:rsidRPr="00F5215F" w:rsidRDefault="008070D1" w:rsidP="008070D1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55F7FBB" wp14:editId="6BB423AA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222250</wp:posOffset>
                </wp:positionV>
                <wp:extent cx="0" cy="318135"/>
                <wp:effectExtent l="95250" t="0" r="76200" b="81915"/>
                <wp:wrapNone/>
                <wp:docPr id="559" name="Прямая со стрелкой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1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17" o:spid="_x0000_s1026" type="#_x0000_t32" style="position:absolute;margin-left:341.5pt;margin-top:17.5pt;width:0;height:25.05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8C91EF9" wp14:editId="56B63E27">
                <wp:simplePos x="0" y="0"/>
                <wp:positionH relativeFrom="column">
                  <wp:posOffset>3861435</wp:posOffset>
                </wp:positionH>
                <wp:positionV relativeFrom="paragraph">
                  <wp:posOffset>185420</wp:posOffset>
                </wp:positionV>
                <wp:extent cx="0" cy="359410"/>
                <wp:effectExtent l="95250" t="0" r="114300" b="78740"/>
                <wp:wrapNone/>
                <wp:docPr id="566" name="Прямая со стрелкой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13" o:spid="_x0000_s1026" type="#_x0000_t32" style="position:absolute;margin-left:304.05pt;margin-top:14.6pt;width:0;height:28.3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87B3636" wp14:editId="19DB7981">
                <wp:simplePos x="0" y="0"/>
                <wp:positionH relativeFrom="column">
                  <wp:posOffset>4121150</wp:posOffset>
                </wp:positionH>
                <wp:positionV relativeFrom="paragraph">
                  <wp:posOffset>216535</wp:posOffset>
                </wp:positionV>
                <wp:extent cx="0" cy="321945"/>
                <wp:effectExtent l="95250" t="0" r="76200" b="78105"/>
                <wp:wrapNone/>
                <wp:docPr id="567" name="Прямая со стрелкой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9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21" o:spid="_x0000_s1026" type="#_x0000_t32" style="position:absolute;margin-left:324.5pt;margin-top:17.05pt;width:0;height:25.3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3D11312" wp14:editId="56D55EC6">
                <wp:simplePos x="0" y="0"/>
                <wp:positionH relativeFrom="column">
                  <wp:posOffset>3801745</wp:posOffset>
                </wp:positionH>
                <wp:positionV relativeFrom="paragraph">
                  <wp:posOffset>24765</wp:posOffset>
                </wp:positionV>
                <wp:extent cx="228600" cy="226695"/>
                <wp:effectExtent l="0" t="0" r="0" b="1905"/>
                <wp:wrapNone/>
                <wp:docPr id="568" name="Поле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70D1" w:rsidRPr="00F5215F" w:rsidRDefault="008070D1" w:rsidP="008070D1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4" o:spid="_x0000_s1044" type="#_x0000_t202" style="position:absolute;left:0;text-align:left;margin-left:299.35pt;margin-top:1.95pt;width:18pt;height:17.8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" filled="f" stroked="f" strokeweight=".5pt">
                <v:textbox>
                  <w:txbxContent>
                    <w:p w:rsidR="008070D1" w:rsidRPr="00F5215F" w:rsidRDefault="008070D1" w:rsidP="008070D1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2A1A579" wp14:editId="1E56011B">
                <wp:simplePos x="0" y="0"/>
                <wp:positionH relativeFrom="column">
                  <wp:posOffset>1156970</wp:posOffset>
                </wp:positionH>
                <wp:positionV relativeFrom="paragraph">
                  <wp:posOffset>120015</wp:posOffset>
                </wp:positionV>
                <wp:extent cx="228600" cy="285750"/>
                <wp:effectExtent l="0" t="0" r="0" b="0"/>
                <wp:wrapNone/>
                <wp:docPr id="569" name="Поле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70D1" w:rsidRPr="00F5215F" w:rsidRDefault="008070D1" w:rsidP="008070D1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09" o:spid="_x0000_s1045" type="#_x0000_t202" style="position:absolute;left:0;text-align:left;margin-left:91.1pt;margin-top:9.45pt;width:18pt;height:22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" filled="f" stroked="f" strokeweight=".5pt">
                <v:textbox>
                  <w:txbxContent>
                    <w:p w:rsidR="008070D1" w:rsidRPr="00F5215F" w:rsidRDefault="008070D1" w:rsidP="008070D1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8070D1" w:rsidRDefault="008070D1" w:rsidP="008070D1">
      <w:pPr>
        <w:pStyle w:val="a3"/>
        <w:keepNext/>
        <w:ind w:left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4751CBB" wp14:editId="7BDC2D69">
                <wp:simplePos x="0" y="0"/>
                <wp:positionH relativeFrom="column">
                  <wp:posOffset>220980</wp:posOffset>
                </wp:positionH>
                <wp:positionV relativeFrom="paragraph">
                  <wp:posOffset>1678305</wp:posOffset>
                </wp:positionV>
                <wp:extent cx="207010" cy="236855"/>
                <wp:effectExtent l="0" t="0" r="0" b="0"/>
                <wp:wrapNone/>
                <wp:docPr id="570" name="Поле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70D1" w:rsidRPr="00E16FD7" w:rsidRDefault="008070D1" w:rsidP="008070D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20" o:spid="_x0000_s1046" type="#_x0000_t202" style="position:absolute;left:0;text-align:left;margin-left:17.4pt;margin-top:132.15pt;width:16.3pt;height:18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" filled="f" stroked="f" strokeweight=".5pt">
                <v:textbox>
                  <w:txbxContent>
                    <w:p w:rsidR="008070D1" w:rsidRPr="00E16FD7" w:rsidRDefault="008070D1" w:rsidP="008070D1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8C72289" wp14:editId="1A84B252">
                <wp:simplePos x="0" y="0"/>
                <wp:positionH relativeFrom="column">
                  <wp:posOffset>351311</wp:posOffset>
                </wp:positionH>
                <wp:positionV relativeFrom="paragraph">
                  <wp:posOffset>1447561</wp:posOffset>
                </wp:positionV>
                <wp:extent cx="257175" cy="288087"/>
                <wp:effectExtent l="0" t="0" r="0" b="0"/>
                <wp:wrapNone/>
                <wp:docPr id="736" name="Поле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" cy="288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70D1" w:rsidRPr="00E16FD7" w:rsidRDefault="008070D1" w:rsidP="008070D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36" o:spid="_x0000_s1047" type="#_x0000_t202" style="position:absolute;left:0;text-align:left;margin-left:27.65pt;margin-top:114pt;width:20.25pt;height:22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" filled="f" stroked="f" strokeweight=".5pt">
                <v:path arrowok="t"/>
                <v:textbox>
                  <w:txbxContent>
                    <w:p w:rsidR="008070D1" w:rsidRPr="00E16FD7" w:rsidRDefault="008070D1" w:rsidP="008070D1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90336" behindDoc="0" locked="0" layoutInCell="1" allowOverlap="1" wp14:anchorId="6FB9B161" wp14:editId="41D6BBEB">
                <wp:simplePos x="0" y="0"/>
                <wp:positionH relativeFrom="column">
                  <wp:posOffset>455367</wp:posOffset>
                </wp:positionH>
                <wp:positionV relativeFrom="paragraph">
                  <wp:posOffset>1793120</wp:posOffset>
                </wp:positionV>
                <wp:extent cx="308574" cy="0"/>
                <wp:effectExtent l="0" t="76200" r="15875" b="152400"/>
                <wp:wrapNone/>
                <wp:docPr id="737" name="Прямая со стрелкой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8574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37" o:spid="_x0000_s1026" type="#_x0000_t32" style="position:absolute;margin-left:35.85pt;margin-top:141.2pt;width:24.3pt;height:0;z-index:251790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803648" behindDoc="0" locked="0" layoutInCell="1" allowOverlap="1" wp14:anchorId="65F3EC94" wp14:editId="59C7CB2C">
                <wp:simplePos x="0" y="0"/>
                <wp:positionH relativeFrom="column">
                  <wp:posOffset>600398</wp:posOffset>
                </wp:positionH>
                <wp:positionV relativeFrom="paragraph">
                  <wp:posOffset>1629218</wp:posOffset>
                </wp:positionV>
                <wp:extent cx="379395" cy="0"/>
                <wp:effectExtent l="0" t="76200" r="20955" b="152400"/>
                <wp:wrapNone/>
                <wp:docPr id="703" name="Прямая со стрелкой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939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03" o:spid="_x0000_s1026" type="#_x0000_t32" style="position:absolute;margin-left:47.3pt;margin-top:128.3pt;width:29.85pt;height:0;z-index:251803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0CA35EB" wp14:editId="48835788">
                <wp:simplePos x="0" y="0"/>
                <wp:positionH relativeFrom="column">
                  <wp:posOffset>454025</wp:posOffset>
                </wp:positionH>
                <wp:positionV relativeFrom="paragraph">
                  <wp:posOffset>3550285</wp:posOffset>
                </wp:positionV>
                <wp:extent cx="361950" cy="0"/>
                <wp:effectExtent l="0" t="76200" r="19050" b="133350"/>
                <wp:wrapNone/>
                <wp:docPr id="571" name="Прямая со стрелкой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19" o:spid="_x0000_s1026" type="#_x0000_t32" style="position:absolute;margin-left:35.75pt;margin-top:279.55pt;width:28.5pt;height: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1C1CA1B" wp14:editId="32735583">
                <wp:simplePos x="0" y="0"/>
                <wp:positionH relativeFrom="column">
                  <wp:posOffset>219710</wp:posOffset>
                </wp:positionH>
                <wp:positionV relativeFrom="paragraph">
                  <wp:posOffset>3414395</wp:posOffset>
                </wp:positionV>
                <wp:extent cx="207010" cy="236855"/>
                <wp:effectExtent l="0" t="0" r="0" b="0"/>
                <wp:wrapNone/>
                <wp:docPr id="672" name="Поле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70D1" w:rsidRPr="00E16FD7" w:rsidRDefault="008070D1" w:rsidP="008070D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22" o:spid="_x0000_s1048" type="#_x0000_t202" style="position:absolute;left:0;text-align:left;margin-left:17.3pt;margin-top:268.85pt;width:16.3pt;height:18.6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" filled="f" stroked="f" strokeweight=".5pt">
                <v:textbox>
                  <w:txbxContent>
                    <w:p w:rsidR="008070D1" w:rsidRPr="00E16FD7" w:rsidRDefault="008070D1" w:rsidP="008070D1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DA4450E" wp14:editId="71F9E1FB">
                <wp:simplePos x="0" y="0"/>
                <wp:positionH relativeFrom="column">
                  <wp:posOffset>266065</wp:posOffset>
                </wp:positionH>
                <wp:positionV relativeFrom="paragraph">
                  <wp:posOffset>253365</wp:posOffset>
                </wp:positionV>
                <wp:extent cx="228600" cy="285750"/>
                <wp:effectExtent l="0" t="0" r="0" b="0"/>
                <wp:wrapNone/>
                <wp:docPr id="673" name="Поле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70D1" w:rsidRPr="00F5215F" w:rsidRDefault="008070D1" w:rsidP="008070D1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11" o:spid="_x0000_s1049" type="#_x0000_t202" style="position:absolute;left:0;text-align:left;margin-left:20.95pt;margin-top:19.95pt;width:18pt;height:22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" filled="f" stroked="f" strokeweight=".5pt">
                <v:textbox>
                  <w:txbxContent>
                    <w:p w:rsidR="008070D1" w:rsidRPr="00F5215F" w:rsidRDefault="008070D1" w:rsidP="008070D1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A5F475B" wp14:editId="54413A8F">
                <wp:simplePos x="0" y="0"/>
                <wp:positionH relativeFrom="column">
                  <wp:posOffset>498499</wp:posOffset>
                </wp:positionH>
                <wp:positionV relativeFrom="paragraph">
                  <wp:posOffset>359590</wp:posOffset>
                </wp:positionV>
                <wp:extent cx="300990" cy="1"/>
                <wp:effectExtent l="0" t="76200" r="22860" b="133350"/>
                <wp:wrapNone/>
                <wp:docPr id="758" name="Прямая со стрелкой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990" cy="1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12" o:spid="_x0000_s1026" type="#_x0000_t32" style="position:absolute;margin-left:39.25pt;margin-top:28.3pt;width:23.7pt;height: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5706B3F" wp14:editId="24CF2DEC">
                <wp:simplePos x="0" y="0"/>
                <wp:positionH relativeFrom="column">
                  <wp:posOffset>1313180</wp:posOffset>
                </wp:positionH>
                <wp:positionV relativeFrom="paragraph">
                  <wp:posOffset>13970</wp:posOffset>
                </wp:positionV>
                <wp:extent cx="3810" cy="346075"/>
                <wp:effectExtent l="76200" t="0" r="91440" b="73025"/>
                <wp:wrapNone/>
                <wp:docPr id="674" name="Прямая со стрелкой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3460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10" o:spid="_x0000_s1026" type="#_x0000_t32" style="position:absolute;margin-left:103.4pt;margin-top:1.1pt;width:.3pt;height:27.25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B218F00" wp14:editId="1177CBCB">
            <wp:extent cx="4710022" cy="4172859"/>
            <wp:effectExtent l="19050" t="19050" r="14605" b="18415"/>
            <wp:docPr id="1053" name="Рисунок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4349" cy="417669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8070D1" w:rsidRPr="00E16FD7" w:rsidRDefault="008070D1" w:rsidP="008070D1">
      <w:pPr>
        <w:pStyle w:val="a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>
          <w:rPr>
            <w:noProof/>
          </w:rPr>
          <w:t>6</w:t>
        </w:r>
      </w:fldSimple>
      <w:r>
        <w:t>. Карточка ЦОР</w:t>
      </w:r>
    </w:p>
    <w:p w:rsidR="008070D1" w:rsidRPr="0024748A" w:rsidRDefault="008070D1" w:rsidP="008070D1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8070D1" w:rsidRDefault="008070D1" w:rsidP="008070D1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70D1" w:rsidRPr="00772B7F" w:rsidRDefault="008070D1" w:rsidP="008070D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2B7F">
        <w:rPr>
          <w:rFonts w:ascii="Times New Roman" w:eastAsia="Times New Roman" w:hAnsi="Times New Roman" w:cs="Times New Roman"/>
          <w:sz w:val="28"/>
          <w:szCs w:val="28"/>
        </w:rPr>
        <w:t>В окне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«Карточк</w:t>
      </w:r>
      <w:ins w:id="41" w:author="XTreme.ws" w:date="2013-05-06T14:26:00Z">
        <w:r>
          <w:rPr>
            <w:rFonts w:ascii="Times New Roman" w:eastAsia="Times New Roman" w:hAnsi="Times New Roman" w:cs="Times New Roman"/>
            <w:sz w:val="28"/>
            <w:szCs w:val="28"/>
          </w:rPr>
          <w:t>а</w:t>
        </w:r>
      </w:ins>
      <w:del w:id="42" w:author="XTreme.ws" w:date="2013-05-06T14:26:00Z">
        <w:r w:rsidDel="00D7057F">
          <w:rPr>
            <w:rFonts w:ascii="Times New Roman" w:eastAsia="Times New Roman" w:hAnsi="Times New Roman" w:cs="Times New Roman"/>
            <w:sz w:val="28"/>
            <w:szCs w:val="28"/>
          </w:rPr>
          <w:delText>е</w:delText>
        </w:r>
      </w:del>
      <w:r w:rsidRPr="00772B7F">
        <w:rPr>
          <w:rFonts w:ascii="Times New Roman" w:eastAsia="Times New Roman" w:hAnsi="Times New Roman" w:cs="Times New Roman"/>
          <w:sz w:val="28"/>
          <w:szCs w:val="28"/>
        </w:rPr>
        <w:t xml:space="preserve"> учебного материала» можно:</w:t>
      </w:r>
    </w:p>
    <w:p w:rsidR="008070D1" w:rsidRPr="00045060" w:rsidRDefault="008070D1" w:rsidP="008070D1">
      <w:pPr>
        <w:pStyle w:val="a3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Оценить  материал </w:t>
      </w:r>
      <w:r w:rsidRPr="00094FC7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Нравится[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] или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 нравится[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])</w:t>
      </w:r>
      <w:r w:rsidRPr="0004506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70D1" w:rsidRDefault="008070D1" w:rsidP="008070D1">
      <w:pPr>
        <w:pStyle w:val="a3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Добавить  в «Избранное»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[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]</w:t>
      </w:r>
      <w:r w:rsidRPr="0004506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70D1" w:rsidRPr="00045060" w:rsidRDefault="008070D1" w:rsidP="008070D1">
      <w:pPr>
        <w:pStyle w:val="a3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Комментировать</w:t>
      </w:r>
      <w:r w:rsidRPr="00D46106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46106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070D1" w:rsidRPr="00045060" w:rsidRDefault="008070D1" w:rsidP="008070D1">
      <w:pPr>
        <w:pStyle w:val="a3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060">
        <w:rPr>
          <w:rFonts w:ascii="Times New Roman" w:eastAsia="Times New Roman" w:hAnsi="Times New Roman" w:cs="Times New Roman"/>
          <w:sz w:val="28"/>
          <w:szCs w:val="28"/>
        </w:rPr>
        <w:t>Скачать материал</w:t>
      </w:r>
      <w:r w:rsidRPr="00094FC7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094FC7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70D1" w:rsidRPr="00094FC7" w:rsidRDefault="008070D1" w:rsidP="008070D1">
      <w:pPr>
        <w:pStyle w:val="a3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Скопировать ссылку для использования в Системе</w:t>
      </w:r>
      <w:r w:rsidRPr="00094FC7">
        <w:rPr>
          <w:rFonts w:ascii="Times New Roman" w:eastAsia="Times New Roman" w:hAnsi="Times New Roman" w:cs="Times New Roman"/>
          <w:sz w:val="28"/>
          <w:szCs w:val="28"/>
        </w:rPr>
        <w:t xml:space="preserve"> [8].</w:t>
      </w:r>
    </w:p>
    <w:p w:rsidR="000A6763" w:rsidRPr="000A6763" w:rsidRDefault="000A6763" w:rsidP="000A6763">
      <w:pPr>
        <w:rPr>
          <w:rFonts w:eastAsiaTheme="minorEastAsia"/>
          <w:lang w:eastAsia="ru-RU"/>
        </w:rPr>
      </w:pPr>
    </w:p>
    <w:p w:rsidR="000A6763" w:rsidRPr="000A6763" w:rsidRDefault="000A6763" w:rsidP="000A6763">
      <w:pPr>
        <w:keepNext/>
        <w:contextualSpacing/>
        <w:jc w:val="center"/>
      </w:pPr>
      <w:r w:rsidRPr="000A6763">
        <w:rPr>
          <w:rFonts w:eastAsiaTheme="minorEastAsia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D1E797" wp14:editId="7EAE5236">
                <wp:simplePos x="0" y="0"/>
                <wp:positionH relativeFrom="column">
                  <wp:posOffset>1319</wp:posOffset>
                </wp:positionH>
                <wp:positionV relativeFrom="paragraph">
                  <wp:posOffset>879</wp:posOffset>
                </wp:positionV>
                <wp:extent cx="5943600" cy="114300"/>
                <wp:effectExtent l="0" t="0" r="19050" b="19050"/>
                <wp:wrapNone/>
                <wp:docPr id="560" name="Скругленный прямоугольник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143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A6763" w:rsidRPr="00E473E3" w:rsidRDefault="000A6763" w:rsidP="000A6763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60" o:spid="_x0000_s1050" style="position:absolute;left:0;text-align:left;margin-left:.1pt;margin-top:.05pt;width:468pt;height: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" filled="f" strokecolor="red" strokeweight="2pt">
                <v:path arrowok="t"/>
                <v:textbox>
                  <w:txbxContent>
                    <w:p w:rsidR="000A6763" w:rsidRPr="00E473E3" w:rsidRDefault="000A6763" w:rsidP="000A6763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0A6763">
        <w:rPr>
          <w:noProof/>
          <w:lang w:eastAsia="ru-RU"/>
        </w:rPr>
        <w:drawing>
          <wp:inline distT="0" distB="0" distL="0" distR="0" wp14:anchorId="0094D0F7" wp14:editId="68214435">
            <wp:extent cx="5940425" cy="2057598"/>
            <wp:effectExtent l="19050" t="19050" r="22225" b="19050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759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0A6763" w:rsidRPr="000A6763" w:rsidRDefault="000A6763" w:rsidP="000A6763">
      <w:pPr>
        <w:spacing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bookmarkStart w:id="43" w:name="_Ref368669660"/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Рисунок </w:t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instrText xml:space="preserve"> SEQ Рисунок \* ARABIC </w:instrText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="008070D1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t>7</w:t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end"/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. Содержание </w:t>
      </w:r>
      <w:r w:rsidR="008070D1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материала</w:t>
      </w:r>
      <w:bookmarkEnd w:id="43"/>
    </w:p>
    <w:p w:rsidR="000A6763" w:rsidRPr="000A6763" w:rsidRDefault="000A6763" w:rsidP="000A6763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 перехода к содержанию, к карточке материала или  к рубрикатору ЦОР используются  команды перехода расположенные</w:t>
      </w:r>
      <w:r w:rsidR="008070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верхней части окна (</w:t>
      </w:r>
      <w:r w:rsidR="008070D1">
        <w:rPr>
          <w:rFonts w:ascii="Times New Roman" w:eastAsiaTheme="minorEastAsia" w:hAnsi="Times New Roman" w:cs="Times New Roman"/>
          <w:sz w:val="28"/>
          <w:szCs w:val="28"/>
          <w:lang w:eastAsia="ru-RU"/>
        </w:rPr>
        <w:fldChar w:fldCharType="begin"/>
      </w:r>
      <w:r w:rsidR="008070D1">
        <w:rPr>
          <w:rFonts w:ascii="Times New Roman" w:eastAsiaTheme="minorEastAsia" w:hAnsi="Times New Roman" w:cs="Times New Roman"/>
          <w:sz w:val="28"/>
          <w:szCs w:val="28"/>
          <w:lang w:eastAsia="ru-RU"/>
        </w:rPr>
        <w:instrText xml:space="preserve"> REF _Ref368669660 \h </w:instrText>
      </w:r>
      <w:r w:rsidR="008070D1">
        <w:rPr>
          <w:rFonts w:ascii="Times New Roman" w:eastAsiaTheme="minorEastAsia" w:hAnsi="Times New Roman" w:cs="Times New Roman"/>
          <w:sz w:val="28"/>
          <w:szCs w:val="28"/>
          <w:lang w:eastAsia="ru-RU"/>
        </w:rPr>
      </w:r>
      <w:r w:rsidR="008070D1">
        <w:rPr>
          <w:rFonts w:ascii="Times New Roman" w:eastAsiaTheme="minorEastAsia" w:hAnsi="Times New Roman" w:cs="Times New Roman"/>
          <w:sz w:val="28"/>
          <w:szCs w:val="28"/>
          <w:lang w:eastAsia="ru-RU"/>
        </w:rPr>
        <w:instrText xml:space="preserve"> \* MERGEFORMAT </w:instrText>
      </w:r>
      <w:r w:rsidR="008070D1">
        <w:rPr>
          <w:rFonts w:ascii="Times New Roman" w:eastAsiaTheme="minorEastAsia" w:hAnsi="Times New Roman" w:cs="Times New Roman"/>
          <w:sz w:val="28"/>
          <w:szCs w:val="28"/>
          <w:lang w:eastAsia="ru-RU"/>
        </w:rPr>
        <w:fldChar w:fldCharType="separate"/>
      </w:r>
      <w:r w:rsidR="008070D1"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Рисунок </w:t>
      </w:r>
      <w:r w:rsidR="008070D1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t>7</w:t>
      </w:r>
      <w:r w:rsidR="008070D1"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8070D1">
        <w:rPr>
          <w:rFonts w:ascii="Times New Roman" w:eastAsiaTheme="minorEastAsia" w:hAnsi="Times New Roman" w:cs="Times New Roman"/>
          <w:sz w:val="28"/>
          <w:szCs w:val="28"/>
          <w:lang w:eastAsia="ru-RU"/>
        </w:rPr>
        <w:fldChar w:fldCharType="end"/>
      </w:r>
      <w:r w:rsidRPr="000A6763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0A6763" w:rsidRPr="000A6763" w:rsidRDefault="000A6763" w:rsidP="000A6763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A6763" w:rsidRPr="000A6763" w:rsidRDefault="000A6763" w:rsidP="000A6763">
      <w:pPr>
        <w:pStyle w:val="2"/>
        <w:numPr>
          <w:ilvl w:val="1"/>
          <w:numId w:val="22"/>
        </w:numPr>
        <w:rPr>
          <w:lang w:eastAsia="ru-RU"/>
        </w:rPr>
      </w:pPr>
      <w:bookmarkStart w:id="44" w:name="_Toc353195489"/>
      <w:bookmarkStart w:id="45" w:name="_Toc353349997"/>
      <w:bookmarkStart w:id="46" w:name="_Toc368670537"/>
      <w:r w:rsidRPr="000A6763">
        <w:rPr>
          <w:lang w:eastAsia="ru-RU"/>
        </w:rPr>
        <w:t>Работа с тестовыми заданиями</w:t>
      </w:r>
      <w:bookmarkEnd w:id="44"/>
      <w:bookmarkEnd w:id="45"/>
      <w:bookmarkEnd w:id="46"/>
    </w:p>
    <w:p w:rsidR="000A6763" w:rsidRPr="000A6763" w:rsidRDefault="000A6763" w:rsidP="000A6763">
      <w:pPr>
        <w:pStyle w:val="4"/>
        <w:numPr>
          <w:ilvl w:val="2"/>
          <w:numId w:val="22"/>
        </w:numPr>
        <w:rPr>
          <w:lang w:eastAsia="ru-RU"/>
        </w:rPr>
      </w:pPr>
      <w:bookmarkStart w:id="47" w:name="_Toc353349998"/>
      <w:r w:rsidRPr="000A6763">
        <w:rPr>
          <w:lang w:eastAsia="ru-RU"/>
        </w:rPr>
        <w:t>Выполнение тестового задания</w:t>
      </w:r>
      <w:bookmarkEnd w:id="47"/>
    </w:p>
    <w:p w:rsidR="000A6763" w:rsidRPr="000A6763" w:rsidRDefault="000A6763" w:rsidP="000A6763">
      <w:pPr>
        <w:rPr>
          <w:rFonts w:eastAsiaTheme="minorEastAsia"/>
          <w:lang w:eastAsia="ru-RU"/>
        </w:rPr>
      </w:pPr>
    </w:p>
    <w:p w:rsidR="000A6763" w:rsidRPr="000A6763" w:rsidRDefault="000A6763" w:rsidP="000A6763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Тестовые задания учащимся назначают преподаватели. Назначенные тестовые задания содержатся в разделе «Запланированные тесты». Для входа в раздел нужно выбрать команду  Тестирование, Запланированные тесты [1]. </w:t>
      </w:r>
    </w:p>
    <w:p w:rsidR="000A6763" w:rsidRPr="000A6763" w:rsidRDefault="000A6763" w:rsidP="000A6763">
      <w:pPr>
        <w:keepNext/>
        <w:spacing w:before="40" w:after="0"/>
        <w:jc w:val="center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A676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00D6B22" wp14:editId="4DD3E0A0">
                <wp:simplePos x="0" y="0"/>
                <wp:positionH relativeFrom="column">
                  <wp:posOffset>4939664</wp:posOffset>
                </wp:positionH>
                <wp:positionV relativeFrom="paragraph">
                  <wp:posOffset>683894</wp:posOffset>
                </wp:positionV>
                <wp:extent cx="295275" cy="161925"/>
                <wp:effectExtent l="0" t="0" r="28575" b="28575"/>
                <wp:wrapNone/>
                <wp:docPr id="738" name="Скругленный прямоугольник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1619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A6763" w:rsidRPr="00E473E3" w:rsidRDefault="000A6763" w:rsidP="000A6763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38" o:spid="_x0000_s1051" style="position:absolute;left:0;text-align:left;margin-left:388.95pt;margin-top:53.85pt;width:23.25pt;height:12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" filled="f" strokecolor="red" strokeweight="2pt">
                <v:path arrowok="t"/>
                <v:textbox>
                  <w:txbxContent>
                    <w:p w:rsidR="000A6763" w:rsidRPr="00E473E3" w:rsidRDefault="000A6763" w:rsidP="000A6763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0A67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5D3BE8" wp14:editId="17D00EB2">
            <wp:extent cx="4871113" cy="2303585"/>
            <wp:effectExtent l="19050" t="19050" r="24765" b="20955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8511" cy="230235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0A6763" w:rsidRPr="000A6763" w:rsidRDefault="000A6763" w:rsidP="000A6763">
      <w:pPr>
        <w:spacing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bookmarkStart w:id="48" w:name="_Ref368670366"/>
      <w:bookmarkStart w:id="49" w:name="_Ref368670386"/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Рисунок </w:t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instrText xml:space="preserve"> SEQ Рисунок \* ARABIC </w:instrText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="008070D1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t>8</w:t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end"/>
      </w:r>
      <w:bookmarkEnd w:id="49"/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 Окно «Запланированные тесты»</w:t>
      </w:r>
      <w:bookmarkEnd w:id="48"/>
    </w:p>
    <w:p w:rsidR="000A6763" w:rsidRPr="000A6763" w:rsidRDefault="000A6763" w:rsidP="000A6763">
      <w:p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763" w:rsidRPr="000A6763" w:rsidRDefault="000A6763" w:rsidP="000A6763">
      <w:p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«Запланированные тесты» содержит список назначенных  тестов с данными (см.</w: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_Ref368670386 \h </w:instrTex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\* MERGEFORMAT </w:instrTex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A70857" w:rsidRP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8</w: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0A6763" w:rsidRPr="000A6763" w:rsidRDefault="000A6763" w:rsidP="000A6763">
      <w:pPr>
        <w:numPr>
          <w:ilvl w:val="0"/>
          <w:numId w:val="19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ФИО преподавателя, назначившего тест.</w:t>
      </w:r>
    </w:p>
    <w:p w:rsidR="000A6763" w:rsidRPr="000A6763" w:rsidRDefault="000A6763" w:rsidP="000A6763">
      <w:pPr>
        <w:numPr>
          <w:ilvl w:val="0"/>
          <w:numId w:val="19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выполнения задания.</w:t>
      </w:r>
    </w:p>
    <w:p w:rsidR="000A6763" w:rsidRPr="000A6763" w:rsidRDefault="000A6763" w:rsidP="000A6763">
      <w:pPr>
        <w:numPr>
          <w:ilvl w:val="0"/>
          <w:numId w:val="19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Продолжительность.</w:t>
      </w:r>
    </w:p>
    <w:p w:rsidR="000A6763" w:rsidRPr="000A6763" w:rsidRDefault="000A6763" w:rsidP="000A6763">
      <w:pPr>
        <w:numPr>
          <w:ilvl w:val="0"/>
          <w:numId w:val="19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теста.</w:t>
      </w:r>
    </w:p>
    <w:p w:rsidR="000A6763" w:rsidRPr="000A6763" w:rsidRDefault="000A6763" w:rsidP="000A6763">
      <w:p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приступить к выполнению тестового задания нужно нажать на «Начать» </w:t>
      </w:r>
      <w:r w:rsidR="00A70857"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(см.</w: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_Ref368670386 \h </w:instrTex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\* MERGEFORMAT </w:instrTex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A70857" w:rsidRP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8</w: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экране появится окно выполнения теста.</w:t>
      </w:r>
    </w:p>
    <w:p w:rsidR="000A6763" w:rsidRPr="000A6763" w:rsidRDefault="000A6763" w:rsidP="000A6763">
      <w:p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Окно выполнения теста содержит (</w:t>
      </w:r>
      <w:proofErr w:type="spellStart"/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см.</w: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_Ref368670428 \h </w:instrTex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\* MERGEFORMAT </w:instrTex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A70857" w:rsidRP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</w:t>
      </w:r>
      <w:proofErr w:type="spellEnd"/>
      <w:r w:rsidR="00A70857" w:rsidRP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</w: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0A6763" w:rsidRPr="000A6763" w:rsidRDefault="000A6763" w:rsidP="000A6763">
      <w:pPr>
        <w:numPr>
          <w:ilvl w:val="0"/>
          <w:numId w:val="20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Кнопки перехода к вопросу [1]. Для перехода к вопросу нужно нажать на номер вопроса.</w:t>
      </w:r>
    </w:p>
    <w:p w:rsidR="000A6763" w:rsidRPr="000A6763" w:rsidRDefault="000A6763" w:rsidP="000A6763">
      <w:pPr>
        <w:numPr>
          <w:ilvl w:val="0"/>
          <w:numId w:val="20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Табло  оставшегося времени до завершения теста [2].</w:t>
      </w:r>
    </w:p>
    <w:p w:rsidR="000A6763" w:rsidRPr="000A6763" w:rsidRDefault="000A6763" w:rsidP="000A6763">
      <w:pPr>
        <w:numPr>
          <w:ilvl w:val="0"/>
          <w:numId w:val="20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Область с тестовым  заданием (вопросом) [3].</w:t>
      </w:r>
    </w:p>
    <w:p w:rsidR="000A6763" w:rsidRPr="000A6763" w:rsidRDefault="000A6763" w:rsidP="000A6763">
      <w:pPr>
        <w:numPr>
          <w:ilvl w:val="0"/>
          <w:numId w:val="20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Кнопку для ответа на вопрос [4].</w:t>
      </w:r>
    </w:p>
    <w:p w:rsidR="000A6763" w:rsidRPr="000A6763" w:rsidRDefault="000A6763" w:rsidP="000A6763">
      <w:pPr>
        <w:numPr>
          <w:ilvl w:val="0"/>
          <w:numId w:val="20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Кнопку для завершения теста</w:t>
      </w:r>
      <w:r w:rsidRPr="000A67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[5]</w:t>
      </w: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6763" w:rsidRPr="000A6763" w:rsidRDefault="000A6763" w:rsidP="000A6763">
      <w:p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763" w:rsidRPr="000A6763" w:rsidRDefault="000A6763" w:rsidP="000A6763">
      <w:pPr>
        <w:keepNext/>
        <w:spacing w:before="40" w:after="0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A67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22D8170" wp14:editId="76CB6AD8">
                <wp:simplePos x="0" y="0"/>
                <wp:positionH relativeFrom="column">
                  <wp:posOffset>5424805</wp:posOffset>
                </wp:positionH>
                <wp:positionV relativeFrom="paragraph">
                  <wp:posOffset>201930</wp:posOffset>
                </wp:positionV>
                <wp:extent cx="184150" cy="0"/>
                <wp:effectExtent l="57150" t="76200" r="6350" b="152400"/>
                <wp:wrapNone/>
                <wp:docPr id="750" name="Прямая со стрелкой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1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50" o:spid="_x0000_s1026" type="#_x0000_t32" style="position:absolute;margin-left:427.15pt;margin-top:15.9pt;width:14.5pt;height:0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A67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4CED368" wp14:editId="3D912F32">
                <wp:simplePos x="0" y="0"/>
                <wp:positionH relativeFrom="column">
                  <wp:posOffset>5576570</wp:posOffset>
                </wp:positionH>
                <wp:positionV relativeFrom="paragraph">
                  <wp:posOffset>62865</wp:posOffset>
                </wp:positionV>
                <wp:extent cx="228600" cy="285750"/>
                <wp:effectExtent l="0" t="0" r="0" b="0"/>
                <wp:wrapNone/>
                <wp:docPr id="749" name="Поле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A6763" w:rsidRPr="00F5215F" w:rsidRDefault="000A6763" w:rsidP="000A6763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49" o:spid="_x0000_s1052" type="#_x0000_t202" style="position:absolute;left:0;text-align:left;margin-left:439.1pt;margin-top:4.95pt;width:18pt;height:22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" filled="f" stroked="f" strokeweight=".5pt">
                <v:textbox>
                  <w:txbxContent>
                    <w:p w:rsidR="000A6763" w:rsidRPr="00F5215F" w:rsidRDefault="000A6763" w:rsidP="000A6763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0A67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5CC7918" wp14:editId="104E3EBA">
                <wp:simplePos x="0" y="0"/>
                <wp:positionH relativeFrom="column">
                  <wp:posOffset>86995</wp:posOffset>
                </wp:positionH>
                <wp:positionV relativeFrom="paragraph">
                  <wp:posOffset>1527175</wp:posOffset>
                </wp:positionV>
                <wp:extent cx="207010" cy="236855"/>
                <wp:effectExtent l="0" t="0" r="0" b="0"/>
                <wp:wrapNone/>
                <wp:docPr id="748" name="Поле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" cy="236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A6763" w:rsidRPr="00896753" w:rsidRDefault="000A6763" w:rsidP="000A6763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48" o:spid="_x0000_s1053" type="#_x0000_t202" style="position:absolute;left:0;text-align:left;margin-left:6.85pt;margin-top:120.25pt;width:16.3pt;height:18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" filled="f" stroked="f" strokeweight=".5pt">
                <v:textbox>
                  <w:txbxContent>
                    <w:p w:rsidR="000A6763" w:rsidRPr="00896753" w:rsidRDefault="000A6763" w:rsidP="000A6763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0A67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4C9111B" wp14:editId="50A200BD">
                <wp:simplePos x="0" y="0"/>
                <wp:positionH relativeFrom="column">
                  <wp:posOffset>291465</wp:posOffset>
                </wp:positionH>
                <wp:positionV relativeFrom="paragraph">
                  <wp:posOffset>1623060</wp:posOffset>
                </wp:positionV>
                <wp:extent cx="260985" cy="0"/>
                <wp:effectExtent l="0" t="76200" r="24765" b="152400"/>
                <wp:wrapNone/>
                <wp:docPr id="747" name="Прямая со стрелкой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98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47" o:spid="_x0000_s1026" type="#_x0000_t32" style="position:absolute;margin-left:22.95pt;margin-top:127.8pt;width:20.55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A67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2033AE2" wp14:editId="00F6E358">
                <wp:simplePos x="0" y="0"/>
                <wp:positionH relativeFrom="column">
                  <wp:posOffset>294640</wp:posOffset>
                </wp:positionH>
                <wp:positionV relativeFrom="paragraph">
                  <wp:posOffset>191770</wp:posOffset>
                </wp:positionV>
                <wp:extent cx="179705" cy="0"/>
                <wp:effectExtent l="0" t="76200" r="29845" b="152400"/>
                <wp:wrapNone/>
                <wp:docPr id="740" name="Прямая со стрелкой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40" o:spid="_x0000_s1026" type="#_x0000_t32" style="position:absolute;margin-left:23.2pt;margin-top:15.1pt;width:14.15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A67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A7C6889" wp14:editId="31C300C6">
                <wp:simplePos x="0" y="0"/>
                <wp:positionH relativeFrom="column">
                  <wp:posOffset>111125</wp:posOffset>
                </wp:positionH>
                <wp:positionV relativeFrom="paragraph">
                  <wp:posOffset>58420</wp:posOffset>
                </wp:positionV>
                <wp:extent cx="228600" cy="285750"/>
                <wp:effectExtent l="0" t="0" r="0" b="0"/>
                <wp:wrapNone/>
                <wp:docPr id="739" name="Поле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A6763" w:rsidRPr="00F5215F" w:rsidRDefault="000A6763" w:rsidP="000A6763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39" o:spid="_x0000_s1054" type="#_x0000_t202" style="position:absolute;left:0;text-align:left;margin-left:8.75pt;margin-top:4.6pt;width:18pt;height:22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" filled="f" stroked="f" strokeweight=".5pt">
                <v:textbox>
                  <w:txbxContent>
                    <w:p w:rsidR="000A6763" w:rsidRPr="00F5215F" w:rsidRDefault="000A6763" w:rsidP="000A6763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0A67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1018954" wp14:editId="52FE3218">
                <wp:simplePos x="0" y="0"/>
                <wp:positionH relativeFrom="column">
                  <wp:posOffset>134620</wp:posOffset>
                </wp:positionH>
                <wp:positionV relativeFrom="paragraph">
                  <wp:posOffset>774700</wp:posOffset>
                </wp:positionV>
                <wp:extent cx="207010" cy="236855"/>
                <wp:effectExtent l="0" t="0" r="0" b="0"/>
                <wp:wrapNone/>
                <wp:docPr id="744" name="Поле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" cy="236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A6763" w:rsidRPr="00E16FD7" w:rsidRDefault="000A6763" w:rsidP="000A676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44" o:spid="_x0000_s1055" type="#_x0000_t202" style="position:absolute;left:0;text-align:left;margin-left:10.6pt;margin-top:61pt;width:16.3pt;height:18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" filled="f" stroked="f" strokeweight=".5pt">
                <v:textbox>
                  <w:txbxContent>
                    <w:p w:rsidR="000A6763" w:rsidRPr="00E16FD7" w:rsidRDefault="000A6763" w:rsidP="000A6763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0A67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CD4AB5A" wp14:editId="05BEA21F">
                <wp:simplePos x="0" y="0"/>
                <wp:positionH relativeFrom="column">
                  <wp:posOffset>339090</wp:posOffset>
                </wp:positionH>
                <wp:positionV relativeFrom="paragraph">
                  <wp:posOffset>870585</wp:posOffset>
                </wp:positionV>
                <wp:extent cx="260985" cy="0"/>
                <wp:effectExtent l="0" t="76200" r="24765" b="152400"/>
                <wp:wrapNone/>
                <wp:docPr id="742" name="Прямая со стрелкой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98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42" o:spid="_x0000_s1026" type="#_x0000_t32" style="position:absolute;margin-left:26.7pt;margin-top:68.55pt;width:20.5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A676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D5E2DA4" wp14:editId="2109D721">
                <wp:simplePos x="0" y="0"/>
                <wp:positionH relativeFrom="column">
                  <wp:posOffset>548640</wp:posOffset>
                </wp:positionH>
                <wp:positionV relativeFrom="paragraph">
                  <wp:posOffset>508635</wp:posOffset>
                </wp:positionV>
                <wp:extent cx="1981200" cy="885825"/>
                <wp:effectExtent l="0" t="0" r="19050" b="28575"/>
                <wp:wrapNone/>
                <wp:docPr id="746" name="Скругленный прямоугольник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0" cy="8858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A6763" w:rsidRPr="00E473E3" w:rsidRDefault="000A6763" w:rsidP="000A6763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46" o:spid="_x0000_s1056" style="position:absolute;left:0;text-align:left;margin-left:43.2pt;margin-top:40.05pt;width:156pt;height:69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" filled="f" strokecolor="red" strokeweight="2pt">
                <v:path arrowok="t"/>
                <v:textbox>
                  <w:txbxContent>
                    <w:p w:rsidR="000A6763" w:rsidRPr="00E473E3" w:rsidRDefault="000A6763" w:rsidP="000A6763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0A676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18ECBDB" wp14:editId="2E2F533F">
                <wp:simplePos x="0" y="0"/>
                <wp:positionH relativeFrom="column">
                  <wp:posOffset>491490</wp:posOffset>
                </wp:positionH>
                <wp:positionV relativeFrom="paragraph">
                  <wp:posOffset>108585</wp:posOffset>
                </wp:positionV>
                <wp:extent cx="409575" cy="161925"/>
                <wp:effectExtent l="0" t="0" r="28575" b="28575"/>
                <wp:wrapNone/>
                <wp:docPr id="745" name="Скругленный прямоугольник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75" cy="1619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A6763" w:rsidRPr="00E473E3" w:rsidRDefault="000A6763" w:rsidP="000A6763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45" o:spid="_x0000_s1057" style="position:absolute;left:0;text-align:left;margin-left:38.7pt;margin-top:8.55pt;width:32.25pt;height:12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" filled="f" strokecolor="red" strokeweight="2pt">
                <v:path arrowok="t"/>
                <v:textbox>
                  <w:txbxContent>
                    <w:p w:rsidR="000A6763" w:rsidRPr="00E473E3" w:rsidRDefault="000A6763" w:rsidP="000A6763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0A67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89964B0" wp14:editId="5FB894BE">
                <wp:simplePos x="0" y="0"/>
                <wp:positionH relativeFrom="column">
                  <wp:posOffset>5544820</wp:posOffset>
                </wp:positionH>
                <wp:positionV relativeFrom="paragraph">
                  <wp:posOffset>196215</wp:posOffset>
                </wp:positionV>
                <wp:extent cx="228600" cy="285750"/>
                <wp:effectExtent l="0" t="0" r="0" b="0"/>
                <wp:wrapNone/>
                <wp:docPr id="741" name="Поле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A6763" w:rsidRPr="00F5215F" w:rsidRDefault="000A6763" w:rsidP="000A6763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41" o:spid="_x0000_s1058" type="#_x0000_t202" style="position:absolute;left:0;text-align:left;margin-left:436.6pt;margin-top:15.45pt;width:18pt;height:22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" filled="f" stroked="f" strokeweight=".5pt">
                <v:textbox>
                  <w:txbxContent>
                    <w:p w:rsidR="000A6763" w:rsidRPr="00F5215F" w:rsidRDefault="000A6763" w:rsidP="000A6763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0A67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72F30F0" wp14:editId="787540F3">
                <wp:simplePos x="0" y="0"/>
                <wp:positionH relativeFrom="column">
                  <wp:posOffset>5393055</wp:posOffset>
                </wp:positionH>
                <wp:positionV relativeFrom="paragraph">
                  <wp:posOffset>335280</wp:posOffset>
                </wp:positionV>
                <wp:extent cx="184150" cy="0"/>
                <wp:effectExtent l="57150" t="76200" r="6350" b="152400"/>
                <wp:wrapNone/>
                <wp:docPr id="743" name="Прямая со стрелкой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1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43" o:spid="_x0000_s1026" type="#_x0000_t32" style="position:absolute;margin-left:424.65pt;margin-top:26.4pt;width:14.5pt;height:0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A67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499B58" wp14:editId="33D95C8E">
            <wp:extent cx="5133975" cy="1983858"/>
            <wp:effectExtent l="19050" t="19050" r="9525" b="16510"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3886" cy="198382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0A6763" w:rsidRPr="000A6763" w:rsidRDefault="000A6763" w:rsidP="000A6763">
      <w:pPr>
        <w:spacing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bookmarkStart w:id="50" w:name="_Ref368670428"/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Рисунок </w:t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instrText xml:space="preserve"> SEQ Рисунок \* ARABIC </w:instrText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="008070D1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t>9</w:t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end"/>
      </w:r>
      <w:bookmarkEnd w:id="50"/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 Окно выполнения теста</w:t>
      </w:r>
    </w:p>
    <w:p w:rsidR="000A6763" w:rsidRPr="000A6763" w:rsidRDefault="000A6763" w:rsidP="000A6763">
      <w:p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763" w:rsidRPr="000A6763" w:rsidRDefault="000A6763" w:rsidP="000A6763">
      <w:p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ответить на тестовый вопрос нужно </w:t>
      </w:r>
      <w:r w:rsidR="00A70857"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A70857"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см.</w: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_Ref368670428 \h </w:instrTex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\* MERGEFORMAT </w:instrTex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A70857" w:rsidRP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</w:t>
      </w:r>
      <w:proofErr w:type="spellEnd"/>
      <w:r w:rsidR="00A70857" w:rsidRP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</w: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A70857"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0A6763" w:rsidRPr="000A6763" w:rsidRDefault="000A6763" w:rsidP="000A6763">
      <w:pPr>
        <w:numPr>
          <w:ilvl w:val="0"/>
          <w:numId w:val="21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правильный ответ.</w:t>
      </w:r>
    </w:p>
    <w:p w:rsidR="000A6763" w:rsidRPr="000A6763" w:rsidRDefault="000A6763" w:rsidP="000A6763">
      <w:pPr>
        <w:numPr>
          <w:ilvl w:val="0"/>
          <w:numId w:val="21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Нажать на кнопку «Ответ» [4]. На экране появится следующий вопрос.</w:t>
      </w:r>
    </w:p>
    <w:p w:rsidR="000A6763" w:rsidRPr="000A6763" w:rsidRDefault="000A6763" w:rsidP="000A6763">
      <w:pPr>
        <w:numPr>
          <w:ilvl w:val="0"/>
          <w:numId w:val="21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завершению ответов на все вопросы нужно нажать на кнопку «Завершить тест» [5]. На экране появится окно  с информацией о завершении теста </w: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_Ref368670463 \h </w:instrTex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\* MERGEFORMAT </w:instrTex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A70857" w:rsidRP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10</w: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6763" w:rsidRPr="000A6763" w:rsidRDefault="000A6763" w:rsidP="000A6763">
      <w:pPr>
        <w:keepNext/>
        <w:spacing w:before="40" w:after="0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A67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768157" wp14:editId="7C4CB3DA">
            <wp:extent cx="4143375" cy="942975"/>
            <wp:effectExtent l="19050" t="19050" r="28575" b="28575"/>
            <wp:docPr id="75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9429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0A6763" w:rsidRPr="000A6763" w:rsidRDefault="000A6763" w:rsidP="000A6763">
      <w:pPr>
        <w:spacing w:line="240" w:lineRule="auto"/>
        <w:jc w:val="center"/>
        <w:rPr>
          <w:rFonts w:eastAsiaTheme="minorEastAsia"/>
          <w:b/>
          <w:bCs/>
          <w:color w:val="4F81BD" w:themeColor="accent1"/>
          <w:sz w:val="18"/>
          <w:szCs w:val="18"/>
          <w:lang w:eastAsia="ru-RU"/>
        </w:rPr>
      </w:pPr>
      <w:bookmarkStart w:id="51" w:name="_Ref368670463"/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Рисунок </w:t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instrText xml:space="preserve"> SEQ Рисунок \* ARABIC </w:instrText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="008070D1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t>10</w:t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end"/>
      </w:r>
      <w:bookmarkEnd w:id="51"/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 Информация о завершении теста</w:t>
      </w:r>
    </w:p>
    <w:p w:rsidR="000A6763" w:rsidRPr="000A6763" w:rsidRDefault="000A6763" w:rsidP="000A6763">
      <w:pPr>
        <w:spacing w:before="40"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763" w:rsidRPr="000A6763" w:rsidRDefault="000A6763" w:rsidP="000A6763">
      <w:pPr>
        <w:spacing w:before="40" w:after="0"/>
        <w:ind w:firstLine="284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Примечания!!!</w:t>
      </w:r>
    </w:p>
    <w:p w:rsidR="000A6763" w:rsidRPr="000A6763" w:rsidRDefault="000A6763" w:rsidP="000A6763">
      <w:pPr>
        <w:spacing w:before="40" w:after="0"/>
        <w:ind w:firstLine="284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1)Если преподаватель установил запрет на переход к предыдущим вопросам,  не  будет возможности откладывать вопрос, нужно обязательно ответить на вопрос, прежде чем перейти </w:t>
      </w:r>
      <w:proofErr w:type="gramStart"/>
      <w:r w:rsidRPr="000A676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на</w:t>
      </w:r>
      <w:proofErr w:type="gramEnd"/>
      <w:r w:rsidRPr="000A676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следующий.</w:t>
      </w:r>
    </w:p>
    <w:p w:rsidR="000A6763" w:rsidRPr="000A6763" w:rsidRDefault="000A6763" w:rsidP="000A6763">
      <w:pPr>
        <w:spacing w:before="40" w:after="0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2) Если преподаватель установил запрет на изменение  вариантов, не будет возможности менять ответы</w:t>
      </w:r>
      <w:r w:rsidRPr="000A67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477AA" w:rsidRPr="000A6763" w:rsidRDefault="009477AA" w:rsidP="000A6763">
      <w:pPr>
        <w:spacing w:before="40"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763" w:rsidRPr="000A6763" w:rsidRDefault="000A6763" w:rsidP="000A6763">
      <w:pPr>
        <w:spacing w:before="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тестирования содержатся в разделе «Завершенные тесты» (</w: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_Ref368670492 \h </w:instrTex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\* MERGEFORMAT </w:instrTex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A70857" w:rsidRP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11</w: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A6763" w:rsidRPr="000A6763" w:rsidRDefault="000A6763" w:rsidP="000A6763">
      <w:pPr>
        <w:spacing w:before="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CAAEF65" wp14:editId="64AEB501">
                <wp:simplePos x="0" y="0"/>
                <wp:positionH relativeFrom="column">
                  <wp:posOffset>4396740</wp:posOffset>
                </wp:positionH>
                <wp:positionV relativeFrom="paragraph">
                  <wp:posOffset>278765</wp:posOffset>
                </wp:positionV>
                <wp:extent cx="0" cy="428625"/>
                <wp:effectExtent l="114300" t="19050" r="76200" b="85725"/>
                <wp:wrapNone/>
                <wp:docPr id="565" name="Прямая со стрелкой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65" o:spid="_x0000_s1026" type="#_x0000_t32" style="position:absolute;margin-left:346.2pt;margin-top:21.95pt;width:0;height:33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A67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D62D3DD" wp14:editId="7366795C">
                <wp:simplePos x="0" y="0"/>
                <wp:positionH relativeFrom="column">
                  <wp:posOffset>4271645</wp:posOffset>
                </wp:positionH>
                <wp:positionV relativeFrom="paragraph">
                  <wp:posOffset>88900</wp:posOffset>
                </wp:positionV>
                <wp:extent cx="228600" cy="285750"/>
                <wp:effectExtent l="0" t="0" r="0" b="0"/>
                <wp:wrapNone/>
                <wp:docPr id="564" name="Поле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A6763" w:rsidRPr="00F5215F" w:rsidRDefault="000A6763" w:rsidP="000A6763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4" o:spid="_x0000_s1059" type="#_x0000_t202" style="position:absolute;left:0;text-align:left;margin-left:336.35pt;margin-top:7pt;width:18pt;height:22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" filled="f" stroked="f" strokeweight=".5pt">
                <v:textbox>
                  <w:txbxContent>
                    <w:p w:rsidR="000A6763" w:rsidRPr="00F5215F" w:rsidRDefault="000A6763" w:rsidP="000A6763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0A67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D4AA17A" wp14:editId="7321A440">
                <wp:simplePos x="0" y="0"/>
                <wp:positionH relativeFrom="column">
                  <wp:posOffset>3401695</wp:posOffset>
                </wp:positionH>
                <wp:positionV relativeFrom="paragraph">
                  <wp:posOffset>69850</wp:posOffset>
                </wp:positionV>
                <wp:extent cx="207010" cy="236855"/>
                <wp:effectExtent l="0" t="0" r="0" b="0"/>
                <wp:wrapNone/>
                <wp:docPr id="552" name="Поле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" cy="236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A6763" w:rsidRPr="00896753" w:rsidRDefault="000A6763" w:rsidP="000A6763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2" o:spid="_x0000_s1060" type="#_x0000_t202" style="position:absolute;left:0;text-align:left;margin-left:267.85pt;margin-top:5.5pt;width:16.3pt;height:18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" filled="f" stroked="f" strokeweight=".5pt">
                <v:textbox>
                  <w:txbxContent>
                    <w:p w:rsidR="000A6763" w:rsidRPr="00896753" w:rsidRDefault="000A6763" w:rsidP="000A6763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0A67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CA730C5" wp14:editId="6506E9C7">
                <wp:simplePos x="0" y="0"/>
                <wp:positionH relativeFrom="column">
                  <wp:posOffset>3890645</wp:posOffset>
                </wp:positionH>
                <wp:positionV relativeFrom="paragraph">
                  <wp:posOffset>88900</wp:posOffset>
                </wp:positionV>
                <wp:extent cx="228600" cy="285750"/>
                <wp:effectExtent l="0" t="0" r="0" b="0"/>
                <wp:wrapNone/>
                <wp:docPr id="561" name="Поле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A6763" w:rsidRPr="00F5215F" w:rsidRDefault="000A6763" w:rsidP="000A6763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1" o:spid="_x0000_s1061" type="#_x0000_t202" style="position:absolute;left:0;text-align:left;margin-left:306.35pt;margin-top:7pt;width:18pt;height:22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" filled="f" stroked="f" strokeweight=".5pt">
                <v:textbox>
                  <w:txbxContent>
                    <w:p w:rsidR="000A6763" w:rsidRPr="00F5215F" w:rsidRDefault="000A6763" w:rsidP="000A6763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0A67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5436D01" wp14:editId="16B9A6EB">
                <wp:simplePos x="0" y="0"/>
                <wp:positionH relativeFrom="column">
                  <wp:posOffset>3529965</wp:posOffset>
                </wp:positionH>
                <wp:positionV relativeFrom="paragraph">
                  <wp:posOffset>250190</wp:posOffset>
                </wp:positionV>
                <wp:extent cx="0" cy="457200"/>
                <wp:effectExtent l="95250" t="19050" r="76200" b="95250"/>
                <wp:wrapNone/>
                <wp:docPr id="767" name="Прямая со стрелкой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67" o:spid="_x0000_s1026" type="#_x0000_t32" style="position:absolute;margin-left:277.95pt;margin-top:19.7pt;width:0;height:3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A6763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B4539E5" wp14:editId="59CAECB1">
                <wp:simplePos x="0" y="0"/>
                <wp:positionH relativeFrom="column">
                  <wp:posOffset>1756410</wp:posOffset>
                </wp:positionH>
                <wp:positionV relativeFrom="paragraph">
                  <wp:posOffset>71120</wp:posOffset>
                </wp:positionV>
                <wp:extent cx="207010" cy="236855"/>
                <wp:effectExtent l="0" t="0" r="0" b="0"/>
                <wp:wrapNone/>
                <wp:docPr id="563" name="Поле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" cy="236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A6763" w:rsidRPr="00E16FD7" w:rsidRDefault="000A6763" w:rsidP="000A676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3" o:spid="_x0000_s1062" type="#_x0000_t202" style="position:absolute;left:0;text-align:left;margin-left:138.3pt;margin-top:5.6pt;width:16.3pt;height:18.6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" filled="f" stroked="f" strokeweight=".5pt">
                <v:textbox>
                  <w:txbxContent>
                    <w:p w:rsidR="000A6763" w:rsidRPr="00E16FD7" w:rsidRDefault="000A6763" w:rsidP="000A6763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0A67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8E72EB9" wp14:editId="37F842AE">
                <wp:simplePos x="0" y="0"/>
                <wp:positionH relativeFrom="column">
                  <wp:posOffset>2773045</wp:posOffset>
                </wp:positionH>
                <wp:positionV relativeFrom="paragraph">
                  <wp:posOffset>69850</wp:posOffset>
                </wp:positionV>
                <wp:extent cx="207010" cy="236855"/>
                <wp:effectExtent l="0" t="0" r="0" b="0"/>
                <wp:wrapNone/>
                <wp:docPr id="764" name="Поле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" cy="236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A6763" w:rsidRPr="00E16FD7" w:rsidRDefault="000A6763" w:rsidP="000A676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4" o:spid="_x0000_s1063" type="#_x0000_t202" style="position:absolute;left:0;text-align:left;margin-left:218.35pt;margin-top:5.5pt;width:16.3pt;height:18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" filled="f" stroked="f" strokeweight=".5pt">
                <v:textbox>
                  <w:txbxContent>
                    <w:p w:rsidR="000A6763" w:rsidRPr="00E16FD7" w:rsidRDefault="000A6763" w:rsidP="000A6763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0A6763" w:rsidRPr="000A6763" w:rsidRDefault="000A6763" w:rsidP="000A6763">
      <w:pPr>
        <w:keepNext/>
        <w:spacing w:before="40" w:after="0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A67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A22CE06" wp14:editId="34469A97">
                <wp:simplePos x="0" y="0"/>
                <wp:positionH relativeFrom="column">
                  <wp:posOffset>4015740</wp:posOffset>
                </wp:positionH>
                <wp:positionV relativeFrom="paragraph">
                  <wp:posOffset>18415</wp:posOffset>
                </wp:positionV>
                <wp:extent cx="0" cy="428625"/>
                <wp:effectExtent l="114300" t="19050" r="76200" b="85725"/>
                <wp:wrapNone/>
                <wp:docPr id="562" name="Прямая со стрелкой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62" o:spid="_x0000_s1026" type="#_x0000_t32" style="position:absolute;margin-left:316.2pt;margin-top:1.45pt;width:0;height:33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A67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3A5679A" wp14:editId="4B844321">
                <wp:simplePos x="0" y="0"/>
                <wp:positionH relativeFrom="column">
                  <wp:posOffset>1882140</wp:posOffset>
                </wp:positionH>
                <wp:positionV relativeFrom="paragraph">
                  <wp:posOffset>8890</wp:posOffset>
                </wp:positionV>
                <wp:extent cx="0" cy="457200"/>
                <wp:effectExtent l="95250" t="19050" r="76200" b="95250"/>
                <wp:wrapNone/>
                <wp:docPr id="763" name="Прямая со стрелкой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63" o:spid="_x0000_s1026" type="#_x0000_t32" style="position:absolute;margin-left:148.2pt;margin-top:.7pt;width:0;height:3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A67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C102E11" wp14:editId="03C41D4B">
                <wp:simplePos x="0" y="0"/>
                <wp:positionH relativeFrom="column">
                  <wp:posOffset>2895600</wp:posOffset>
                </wp:positionH>
                <wp:positionV relativeFrom="paragraph">
                  <wp:posOffset>8890</wp:posOffset>
                </wp:positionV>
                <wp:extent cx="0" cy="466725"/>
                <wp:effectExtent l="114300" t="19050" r="76200" b="85725"/>
                <wp:wrapNone/>
                <wp:docPr id="762" name="Прямая со стрелко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7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62" o:spid="_x0000_s1026" type="#_x0000_t32" style="position:absolute;margin-left:228pt;margin-top:.7pt;width:0;height:3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A676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5A474EE" wp14:editId="61268827">
                <wp:simplePos x="0" y="0"/>
                <wp:positionH relativeFrom="column">
                  <wp:posOffset>1453515</wp:posOffset>
                </wp:positionH>
                <wp:positionV relativeFrom="paragraph">
                  <wp:posOffset>494665</wp:posOffset>
                </wp:positionV>
                <wp:extent cx="1057275" cy="114300"/>
                <wp:effectExtent l="0" t="0" r="28575" b="19050"/>
                <wp:wrapNone/>
                <wp:docPr id="766" name="Скругленный прямоугольник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7275" cy="1143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A6763" w:rsidRPr="00E473E3" w:rsidRDefault="000A6763" w:rsidP="000A6763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66" o:spid="_x0000_s1064" style="position:absolute;left:0;text-align:left;margin-left:114.45pt;margin-top:38.95pt;width:83.25pt;height: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" filled="f" strokecolor="red" strokeweight="2pt">
                <v:path arrowok="t"/>
                <v:textbox>
                  <w:txbxContent>
                    <w:p w:rsidR="000A6763" w:rsidRPr="00E473E3" w:rsidRDefault="000A6763" w:rsidP="000A6763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0A67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E423B21" wp14:editId="6DE3173C">
                <wp:simplePos x="0" y="0"/>
                <wp:positionH relativeFrom="column">
                  <wp:posOffset>292100</wp:posOffset>
                </wp:positionH>
                <wp:positionV relativeFrom="paragraph">
                  <wp:posOffset>377825</wp:posOffset>
                </wp:positionV>
                <wp:extent cx="228600" cy="285750"/>
                <wp:effectExtent l="0" t="0" r="0" b="0"/>
                <wp:wrapNone/>
                <wp:docPr id="760" name="Поле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A6763" w:rsidRPr="00F5215F" w:rsidRDefault="000A6763" w:rsidP="000A6763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0" o:spid="_x0000_s1065" type="#_x0000_t202" style="position:absolute;left:0;text-align:left;margin-left:23pt;margin-top:29.75pt;width:18pt;height:22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" filled="f" stroked="f" strokeweight=".5pt">
                <v:textbox>
                  <w:txbxContent>
                    <w:p w:rsidR="000A6763" w:rsidRPr="00F5215F" w:rsidRDefault="000A6763" w:rsidP="000A6763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0A67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BFF461E" wp14:editId="4B31C756">
                <wp:simplePos x="0" y="0"/>
                <wp:positionH relativeFrom="column">
                  <wp:posOffset>459105</wp:posOffset>
                </wp:positionH>
                <wp:positionV relativeFrom="paragraph">
                  <wp:posOffset>492125</wp:posOffset>
                </wp:positionV>
                <wp:extent cx="179705" cy="0"/>
                <wp:effectExtent l="0" t="76200" r="29845" b="152400"/>
                <wp:wrapNone/>
                <wp:docPr id="761" name="Прямая со стрелко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61" o:spid="_x0000_s1026" type="#_x0000_t32" style="position:absolute;margin-left:36.15pt;margin-top:38.75pt;width:14.15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A676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FB9114C" wp14:editId="09D96F66">
                <wp:simplePos x="0" y="0"/>
                <wp:positionH relativeFrom="column">
                  <wp:posOffset>634365</wp:posOffset>
                </wp:positionH>
                <wp:positionV relativeFrom="paragraph">
                  <wp:posOffset>447040</wp:posOffset>
                </wp:positionV>
                <wp:extent cx="571500" cy="161925"/>
                <wp:effectExtent l="0" t="0" r="19050" b="28575"/>
                <wp:wrapNone/>
                <wp:docPr id="765" name="Скругленный прямоугольник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" cy="1619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A6763" w:rsidRPr="00E473E3" w:rsidRDefault="000A6763" w:rsidP="000A6763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65" o:spid="_x0000_s1066" style="position:absolute;left:0;text-align:left;margin-left:49.95pt;margin-top:35.2pt;width:45pt;height:12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" filled="f" strokecolor="red" strokeweight="2pt">
                <v:path arrowok="t"/>
                <v:textbox>
                  <w:txbxContent>
                    <w:p w:rsidR="000A6763" w:rsidRPr="00E473E3" w:rsidRDefault="000A6763" w:rsidP="000A6763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0A67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9346E9" wp14:editId="2E1454F4">
            <wp:extent cx="4748486" cy="2057400"/>
            <wp:effectExtent l="19050" t="19050" r="14605" b="1905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2339" cy="20590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0A6763" w:rsidRPr="000A6763" w:rsidRDefault="000A6763" w:rsidP="000A6763">
      <w:pPr>
        <w:spacing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bookmarkStart w:id="52" w:name="_Ref368670492"/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Рисунок </w:t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instrText xml:space="preserve"> SEQ Рисунок \* ARABIC </w:instrText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="008070D1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t>11</w:t>
      </w:r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fldChar w:fldCharType="end"/>
      </w:r>
      <w:bookmarkEnd w:id="52"/>
      <w:r w:rsidRPr="000A676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 Раздел "Завершенные тесты"</w:t>
      </w:r>
    </w:p>
    <w:p w:rsidR="000A6763" w:rsidRPr="000A6763" w:rsidRDefault="000A6763" w:rsidP="000A6763">
      <w:p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«Завершенные тесты» содержит список завершенных   тестов с данными (см. </w: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_Ref368670492 \h </w:instrTex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\* MERGEFORMAT </w:instrTex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A70857" w:rsidRP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11</w:t>
      </w:r>
      <w:r w:rsidR="00A7085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0A6763" w:rsidRPr="000A6763" w:rsidRDefault="000A6763" w:rsidP="000A6763">
      <w:pPr>
        <w:numPr>
          <w:ilvl w:val="0"/>
          <w:numId w:val="19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ФИО преподавателя, назначившего тест </w:t>
      </w:r>
      <w:r w:rsidRPr="000A67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[1]</w:t>
      </w: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6763" w:rsidRPr="000A6763" w:rsidRDefault="000A6763" w:rsidP="000A6763">
      <w:pPr>
        <w:numPr>
          <w:ilvl w:val="0"/>
          <w:numId w:val="19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выполнения задания</w:t>
      </w:r>
      <w:r w:rsidRPr="000A67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[2]</w:t>
      </w: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6763" w:rsidRPr="000A6763" w:rsidRDefault="000A6763" w:rsidP="000A6763">
      <w:pPr>
        <w:numPr>
          <w:ilvl w:val="0"/>
          <w:numId w:val="19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</w:t>
      </w:r>
      <w:r w:rsidRPr="000A67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[3]</w:t>
      </w: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6763" w:rsidRPr="000A6763" w:rsidRDefault="000A6763" w:rsidP="000A6763">
      <w:pPr>
        <w:numPr>
          <w:ilvl w:val="0"/>
          <w:numId w:val="19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теста</w:t>
      </w:r>
      <w:r w:rsidRPr="000A67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[4]</w:t>
      </w: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6763" w:rsidRPr="000A6763" w:rsidRDefault="000A6763" w:rsidP="000A6763">
      <w:pPr>
        <w:numPr>
          <w:ilvl w:val="0"/>
          <w:numId w:val="19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набранных  баллов</w:t>
      </w:r>
      <w:r w:rsidRPr="000A67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[5]</w:t>
      </w: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6763" w:rsidRPr="000A6763" w:rsidRDefault="000A6763" w:rsidP="000A6763">
      <w:pPr>
        <w:numPr>
          <w:ilvl w:val="0"/>
          <w:numId w:val="19"/>
        </w:num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Оценку</w:t>
      </w:r>
      <w:r w:rsidRPr="000A67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[6]</w:t>
      </w:r>
      <w:r w:rsidRPr="000A6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6763" w:rsidRPr="000A6763" w:rsidRDefault="000A6763" w:rsidP="000A6763">
      <w:pPr>
        <w:spacing w:before="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A6763" w:rsidRPr="000A67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D4E3B"/>
    <w:multiLevelType w:val="hybridMultilevel"/>
    <w:tmpl w:val="021C486E"/>
    <w:lvl w:ilvl="0" w:tplc="0ECC21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24B40"/>
    <w:multiLevelType w:val="hybridMultilevel"/>
    <w:tmpl w:val="237E0212"/>
    <w:lvl w:ilvl="0" w:tplc="CC64B618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9580732"/>
    <w:multiLevelType w:val="hybridMultilevel"/>
    <w:tmpl w:val="5B540FD6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7437B1D"/>
    <w:multiLevelType w:val="hybridMultilevel"/>
    <w:tmpl w:val="A20C3266"/>
    <w:lvl w:ilvl="0" w:tplc="162633AC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7D12AD7"/>
    <w:multiLevelType w:val="hybridMultilevel"/>
    <w:tmpl w:val="702E279E"/>
    <w:lvl w:ilvl="0" w:tplc="0ECC21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012EFB"/>
    <w:multiLevelType w:val="hybridMultilevel"/>
    <w:tmpl w:val="876CBC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DD3A6F"/>
    <w:multiLevelType w:val="hybridMultilevel"/>
    <w:tmpl w:val="E56615F2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AB44C3A"/>
    <w:multiLevelType w:val="hybridMultilevel"/>
    <w:tmpl w:val="32A8B148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DAC2C6A"/>
    <w:multiLevelType w:val="hybridMultilevel"/>
    <w:tmpl w:val="464412F2"/>
    <w:lvl w:ilvl="0" w:tplc="238C2402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F184FEF"/>
    <w:multiLevelType w:val="hybridMultilevel"/>
    <w:tmpl w:val="FA7E7B06"/>
    <w:lvl w:ilvl="0" w:tplc="31FC111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F281922"/>
    <w:multiLevelType w:val="hybridMultilevel"/>
    <w:tmpl w:val="42DE8E70"/>
    <w:lvl w:ilvl="0" w:tplc="703E8DA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52E3155"/>
    <w:multiLevelType w:val="hybridMultilevel"/>
    <w:tmpl w:val="728CBF4A"/>
    <w:lvl w:ilvl="0" w:tplc="238C2402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84F3DE1"/>
    <w:multiLevelType w:val="multilevel"/>
    <w:tmpl w:val="47EA6B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4F6E05B7"/>
    <w:multiLevelType w:val="hybridMultilevel"/>
    <w:tmpl w:val="B8C2600A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57F432C"/>
    <w:multiLevelType w:val="multilevel"/>
    <w:tmpl w:val="FB3820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6186228B"/>
    <w:multiLevelType w:val="multilevel"/>
    <w:tmpl w:val="987898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618D197D"/>
    <w:multiLevelType w:val="hybridMultilevel"/>
    <w:tmpl w:val="1C86B15E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772436F"/>
    <w:multiLevelType w:val="hybridMultilevel"/>
    <w:tmpl w:val="60D0A8A8"/>
    <w:lvl w:ilvl="0" w:tplc="0ECC21B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84142FD"/>
    <w:multiLevelType w:val="hybridMultilevel"/>
    <w:tmpl w:val="53205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975818"/>
    <w:multiLevelType w:val="hybridMultilevel"/>
    <w:tmpl w:val="8E640C98"/>
    <w:lvl w:ilvl="0" w:tplc="0ECC21B0">
      <w:start w:val="1"/>
      <w:numFmt w:val="bullet"/>
      <w:lvlText w:val=""/>
      <w:lvlJc w:val="left"/>
      <w:pPr>
        <w:ind w:left="16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20">
    <w:nsid w:val="6DFB7D4A"/>
    <w:multiLevelType w:val="hybridMultilevel"/>
    <w:tmpl w:val="99CA774A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14658BE"/>
    <w:multiLevelType w:val="multilevel"/>
    <w:tmpl w:val="C5886B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78AB11BD"/>
    <w:multiLevelType w:val="hybridMultilevel"/>
    <w:tmpl w:val="1D76A4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E5736A"/>
    <w:multiLevelType w:val="hybridMultilevel"/>
    <w:tmpl w:val="EE0CCC6A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B204B91"/>
    <w:multiLevelType w:val="hybridMultilevel"/>
    <w:tmpl w:val="88C8E462"/>
    <w:lvl w:ilvl="0" w:tplc="0ECC21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460D98"/>
    <w:multiLevelType w:val="hybridMultilevel"/>
    <w:tmpl w:val="5DB20922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21"/>
  </w:num>
  <w:num w:numId="4">
    <w:abstractNumId w:val="14"/>
  </w:num>
  <w:num w:numId="5">
    <w:abstractNumId w:val="19"/>
  </w:num>
  <w:num w:numId="6">
    <w:abstractNumId w:val="7"/>
  </w:num>
  <w:num w:numId="7">
    <w:abstractNumId w:val="23"/>
  </w:num>
  <w:num w:numId="8">
    <w:abstractNumId w:val="25"/>
  </w:num>
  <w:num w:numId="9">
    <w:abstractNumId w:val="6"/>
  </w:num>
  <w:num w:numId="10">
    <w:abstractNumId w:val="3"/>
  </w:num>
  <w:num w:numId="11">
    <w:abstractNumId w:val="1"/>
  </w:num>
  <w:num w:numId="12">
    <w:abstractNumId w:val="9"/>
  </w:num>
  <w:num w:numId="13">
    <w:abstractNumId w:val="20"/>
  </w:num>
  <w:num w:numId="14">
    <w:abstractNumId w:val="10"/>
  </w:num>
  <w:num w:numId="15">
    <w:abstractNumId w:val="13"/>
  </w:num>
  <w:num w:numId="16">
    <w:abstractNumId w:val="16"/>
  </w:num>
  <w:num w:numId="17">
    <w:abstractNumId w:val="4"/>
  </w:num>
  <w:num w:numId="18">
    <w:abstractNumId w:val="22"/>
  </w:num>
  <w:num w:numId="19">
    <w:abstractNumId w:val="24"/>
  </w:num>
  <w:num w:numId="20">
    <w:abstractNumId w:val="0"/>
  </w:num>
  <w:num w:numId="21">
    <w:abstractNumId w:val="5"/>
  </w:num>
  <w:num w:numId="22">
    <w:abstractNumId w:val="15"/>
  </w:num>
  <w:num w:numId="23">
    <w:abstractNumId w:val="17"/>
  </w:num>
  <w:num w:numId="24">
    <w:abstractNumId w:val="2"/>
  </w:num>
  <w:num w:numId="25">
    <w:abstractNumId w:val="8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9E1"/>
    <w:rsid w:val="000A6763"/>
    <w:rsid w:val="0012028B"/>
    <w:rsid w:val="007745D2"/>
    <w:rsid w:val="008070D1"/>
    <w:rsid w:val="00897C94"/>
    <w:rsid w:val="009477AA"/>
    <w:rsid w:val="00A70857"/>
    <w:rsid w:val="00BD6D76"/>
    <w:rsid w:val="00CF49E1"/>
    <w:rsid w:val="00EB0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02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uiPriority w:val="9"/>
    <w:unhideWhenUsed/>
    <w:qFormat/>
    <w:rsid w:val="0012028B"/>
    <w:pPr>
      <w:outlineLvl w:val="1"/>
    </w:pPr>
  </w:style>
  <w:style w:type="paragraph" w:styleId="3">
    <w:name w:val="heading 3"/>
    <w:basedOn w:val="2"/>
    <w:next w:val="a"/>
    <w:link w:val="30"/>
    <w:uiPriority w:val="9"/>
    <w:unhideWhenUsed/>
    <w:qFormat/>
    <w:rsid w:val="0012028B"/>
    <w:pPr>
      <w:outlineLvl w:val="2"/>
    </w:pPr>
  </w:style>
  <w:style w:type="paragraph" w:styleId="4">
    <w:name w:val="heading 4"/>
    <w:basedOn w:val="3"/>
    <w:next w:val="a"/>
    <w:link w:val="40"/>
    <w:uiPriority w:val="9"/>
    <w:unhideWhenUsed/>
    <w:qFormat/>
    <w:rsid w:val="0012028B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2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12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2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12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Body">
    <w:name w:val="Body"/>
    <w:basedOn w:val="a"/>
    <w:qFormat/>
    <w:rsid w:val="00BD6D76"/>
    <w:pPr>
      <w:spacing w:before="40" w:after="0"/>
      <w:ind w:left="-426" w:firstLine="710"/>
      <w:jc w:val="both"/>
    </w:pPr>
    <w:rPr>
      <w:rFonts w:ascii="Times New Roman" w:eastAsia="Times New Roman" w:hAnsi="Times New Roman" w:cs="Times New Roman"/>
      <w:sz w:val="28"/>
      <w:szCs w:val="28"/>
      <w:lang w:val="kk-KZ" w:eastAsia="ru-RU"/>
    </w:rPr>
  </w:style>
  <w:style w:type="paragraph" w:styleId="a3">
    <w:name w:val="List Paragraph"/>
    <w:basedOn w:val="a"/>
    <w:uiPriority w:val="34"/>
    <w:qFormat/>
    <w:rsid w:val="000A67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6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763"/>
    <w:rPr>
      <w:rFonts w:ascii="Tahoma" w:hAnsi="Tahoma" w:cs="Tahoma"/>
      <w:sz w:val="16"/>
      <w:szCs w:val="16"/>
    </w:rPr>
  </w:style>
  <w:style w:type="paragraph" w:styleId="a6">
    <w:name w:val="TOC Heading"/>
    <w:basedOn w:val="1"/>
    <w:next w:val="a"/>
    <w:uiPriority w:val="39"/>
    <w:semiHidden/>
    <w:unhideWhenUsed/>
    <w:qFormat/>
    <w:rsid w:val="000A676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A676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A6763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A6763"/>
    <w:pPr>
      <w:spacing w:after="100"/>
      <w:ind w:left="440"/>
    </w:pPr>
  </w:style>
  <w:style w:type="character" w:styleId="a7">
    <w:name w:val="Hyperlink"/>
    <w:basedOn w:val="a0"/>
    <w:uiPriority w:val="99"/>
    <w:unhideWhenUsed/>
    <w:rsid w:val="000A6763"/>
    <w:rPr>
      <w:color w:val="0000FF" w:themeColor="hyperlink"/>
      <w:u w:val="single"/>
    </w:rPr>
  </w:style>
  <w:style w:type="paragraph" w:styleId="a8">
    <w:name w:val="caption"/>
    <w:basedOn w:val="a"/>
    <w:next w:val="a"/>
    <w:uiPriority w:val="35"/>
    <w:unhideWhenUsed/>
    <w:qFormat/>
    <w:rsid w:val="008070D1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02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uiPriority w:val="9"/>
    <w:unhideWhenUsed/>
    <w:qFormat/>
    <w:rsid w:val="0012028B"/>
    <w:pPr>
      <w:outlineLvl w:val="1"/>
    </w:pPr>
  </w:style>
  <w:style w:type="paragraph" w:styleId="3">
    <w:name w:val="heading 3"/>
    <w:basedOn w:val="2"/>
    <w:next w:val="a"/>
    <w:link w:val="30"/>
    <w:uiPriority w:val="9"/>
    <w:unhideWhenUsed/>
    <w:qFormat/>
    <w:rsid w:val="0012028B"/>
    <w:pPr>
      <w:outlineLvl w:val="2"/>
    </w:pPr>
  </w:style>
  <w:style w:type="paragraph" w:styleId="4">
    <w:name w:val="heading 4"/>
    <w:basedOn w:val="3"/>
    <w:next w:val="a"/>
    <w:link w:val="40"/>
    <w:uiPriority w:val="9"/>
    <w:unhideWhenUsed/>
    <w:qFormat/>
    <w:rsid w:val="0012028B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2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12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2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12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Body">
    <w:name w:val="Body"/>
    <w:basedOn w:val="a"/>
    <w:qFormat/>
    <w:rsid w:val="00BD6D76"/>
    <w:pPr>
      <w:spacing w:before="40" w:after="0"/>
      <w:ind w:left="-426" w:firstLine="710"/>
      <w:jc w:val="both"/>
    </w:pPr>
    <w:rPr>
      <w:rFonts w:ascii="Times New Roman" w:eastAsia="Times New Roman" w:hAnsi="Times New Roman" w:cs="Times New Roman"/>
      <w:sz w:val="28"/>
      <w:szCs w:val="28"/>
      <w:lang w:val="kk-KZ" w:eastAsia="ru-RU"/>
    </w:rPr>
  </w:style>
  <w:style w:type="paragraph" w:styleId="a3">
    <w:name w:val="List Paragraph"/>
    <w:basedOn w:val="a"/>
    <w:uiPriority w:val="34"/>
    <w:qFormat/>
    <w:rsid w:val="000A67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6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763"/>
    <w:rPr>
      <w:rFonts w:ascii="Tahoma" w:hAnsi="Tahoma" w:cs="Tahoma"/>
      <w:sz w:val="16"/>
      <w:szCs w:val="16"/>
    </w:rPr>
  </w:style>
  <w:style w:type="paragraph" w:styleId="a6">
    <w:name w:val="TOC Heading"/>
    <w:basedOn w:val="1"/>
    <w:next w:val="a"/>
    <w:uiPriority w:val="39"/>
    <w:semiHidden/>
    <w:unhideWhenUsed/>
    <w:qFormat/>
    <w:rsid w:val="000A676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A676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A6763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A6763"/>
    <w:pPr>
      <w:spacing w:after="100"/>
      <w:ind w:left="440"/>
    </w:pPr>
  </w:style>
  <w:style w:type="character" w:styleId="a7">
    <w:name w:val="Hyperlink"/>
    <w:basedOn w:val="a0"/>
    <w:uiPriority w:val="99"/>
    <w:unhideWhenUsed/>
    <w:rsid w:val="000A6763"/>
    <w:rPr>
      <w:color w:val="0000FF" w:themeColor="hyperlink"/>
      <w:u w:val="single"/>
    </w:rPr>
  </w:style>
  <w:style w:type="paragraph" w:styleId="a8">
    <w:name w:val="caption"/>
    <w:basedOn w:val="a"/>
    <w:next w:val="a"/>
    <w:uiPriority w:val="35"/>
    <w:unhideWhenUsed/>
    <w:qFormat/>
    <w:rsid w:val="008070D1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&#1079;&#1072;&#1075;&#1086;&#1083;&#1086;&#1074;&#1082;&#108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AF102-31EB-47D2-B794-FA931D40E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заголовки</Template>
  <TotalTime>52</TotalTime>
  <Pages>13</Pages>
  <Words>1624</Words>
  <Characters>9257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2013-04-10T03:42:00Z</dcterms:created>
  <dcterms:modified xsi:type="dcterms:W3CDTF">2013-10-04T11:20:00Z</dcterms:modified>
</cp:coreProperties>
</file>