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709" w:type="dxa"/>
        <w:jc w:val="right"/>
        <w:tblLayout w:type="fixed"/>
        <w:tblLook w:val="0000" w:firstRow="0" w:lastRow="0" w:firstColumn="0" w:lastColumn="0" w:noHBand="0" w:noVBand="0"/>
      </w:tblPr>
      <w:tblGrid>
        <w:gridCol w:w="4709"/>
      </w:tblGrid>
      <w:tr w:rsidR="00E91A34" w:rsidRPr="00625898" w:rsidTr="002F340D">
        <w:trPr>
          <w:trHeight w:val="279"/>
          <w:jc w:val="right"/>
        </w:trPr>
        <w:tc>
          <w:tcPr>
            <w:tcW w:w="4709" w:type="dxa"/>
            <w:vAlign w:val="center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4"/>
                <w:lang w:eastAsia="ru-RU"/>
              </w:rPr>
            </w:pPr>
            <w:bookmarkStart w:id="0" w:name="_GoBack"/>
            <w:bookmarkEnd w:id="0"/>
          </w:p>
        </w:tc>
      </w:tr>
      <w:tr w:rsidR="00E91A34" w:rsidRPr="00625898" w:rsidTr="002F340D">
        <w:trPr>
          <w:jc w:val="right"/>
        </w:trPr>
        <w:tc>
          <w:tcPr>
            <w:tcW w:w="4709" w:type="dxa"/>
            <w:vAlign w:val="center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1A34" w:rsidRPr="00625898" w:rsidTr="002F340D">
        <w:trPr>
          <w:jc w:val="right"/>
        </w:trPr>
        <w:tc>
          <w:tcPr>
            <w:tcW w:w="4709" w:type="dxa"/>
            <w:vAlign w:val="center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1A34" w:rsidRPr="00625898" w:rsidTr="002F340D">
        <w:trPr>
          <w:jc w:val="right"/>
        </w:trPr>
        <w:tc>
          <w:tcPr>
            <w:tcW w:w="4709" w:type="dxa"/>
            <w:vAlign w:val="center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91A34" w:rsidRPr="00625898" w:rsidRDefault="00E91A34" w:rsidP="007E0CF2">
      <w:pPr>
        <w:spacing w:before="360" w:after="360" w:line="23" w:lineRule="atLeast"/>
        <w:jc w:val="center"/>
        <w:rPr>
          <w:rFonts w:ascii="Times New Roman" w:eastAsia="MS Mincho" w:hAnsi="Times New Roman" w:cs="Times New Roman"/>
          <w:b/>
          <w:caps/>
          <w:kern w:val="28"/>
          <w:sz w:val="28"/>
          <w:szCs w:val="40"/>
          <w:lang w:eastAsia="ru-RU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9571"/>
      </w:tblGrid>
      <w:tr w:rsidR="00E91A34" w:rsidRPr="00625898" w:rsidTr="002F340D">
        <w:trPr>
          <w:jc w:val="center"/>
        </w:trPr>
        <w:tc>
          <w:tcPr>
            <w:tcW w:w="9712" w:type="dxa"/>
          </w:tcPr>
          <w:p w:rsidR="00E91A34" w:rsidRPr="00625898" w:rsidRDefault="00E91A34" w:rsidP="007E0CF2">
            <w:pPr>
              <w:spacing w:before="40"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Информационная Система Электронного Обучения (ИС ЭО)</w:t>
            </w:r>
          </w:p>
        </w:tc>
      </w:tr>
      <w:tr w:rsidR="00E91A34" w:rsidRPr="00625898" w:rsidTr="002F340D">
        <w:trPr>
          <w:jc w:val="center"/>
        </w:trPr>
        <w:tc>
          <w:tcPr>
            <w:tcW w:w="9712" w:type="dxa"/>
          </w:tcPr>
          <w:p w:rsidR="00E91A34" w:rsidRPr="00E91A34" w:rsidRDefault="00E91A34" w:rsidP="007E0CF2">
            <w:pPr>
              <w:spacing w:before="40"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E91A3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  <w:t>РУКОВОДСТВО ПОЛЬЗОВАТЕЛЯ И УЧЕБНО-ТЕХНИЧЕСКИЕ МАТЕРИАЛЫ</w:t>
            </w:r>
          </w:p>
          <w:p w:rsidR="00E91A34" w:rsidRPr="00E91A34" w:rsidRDefault="00E91A34" w:rsidP="007E0CF2">
            <w:pPr>
              <w:spacing w:before="40"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val="en-US" w:eastAsia="ru-RU"/>
              </w:rPr>
            </w:pPr>
            <w:r w:rsidRPr="00E91A3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  <w:t xml:space="preserve">Подсистемы </w:t>
            </w:r>
            <w:r w:rsidRPr="00E91A3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val="en-US" w:eastAsia="ru-RU"/>
              </w:rPr>
              <w:t>SMS</w:t>
            </w:r>
            <w:r w:rsidRPr="00E91A3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  <w:t xml:space="preserve">, </w:t>
            </w:r>
            <w:r w:rsidRPr="00E91A3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val="en-US" w:eastAsia="ru-RU"/>
              </w:rPr>
              <w:t>LMS</w:t>
            </w:r>
          </w:p>
        </w:tc>
      </w:tr>
      <w:tr w:rsidR="00E91A34" w:rsidRPr="00625898" w:rsidTr="002F340D">
        <w:trPr>
          <w:jc w:val="center"/>
        </w:trPr>
        <w:tc>
          <w:tcPr>
            <w:tcW w:w="9712" w:type="dxa"/>
          </w:tcPr>
          <w:p w:rsidR="00E91A34" w:rsidRPr="00E91A34" w:rsidRDefault="00E91A34" w:rsidP="007E0CF2">
            <w:pPr>
              <w:spacing w:before="40"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</w:p>
        </w:tc>
      </w:tr>
      <w:tr w:rsidR="00E91A34" w:rsidRPr="00625898" w:rsidTr="002F340D">
        <w:trPr>
          <w:jc w:val="center"/>
        </w:trPr>
        <w:tc>
          <w:tcPr>
            <w:tcW w:w="9712" w:type="dxa"/>
          </w:tcPr>
          <w:p w:rsidR="00E91A34" w:rsidRPr="00E91A34" w:rsidRDefault="00E91A34" w:rsidP="007E0CF2">
            <w:pPr>
              <w:spacing w:before="40"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highlight w:val="yellow"/>
                <w:lang w:eastAsia="ru-RU"/>
              </w:rPr>
            </w:pPr>
            <w:r w:rsidRPr="00E91A34">
              <w:rPr>
                <w:rFonts w:ascii="Times New Roman" w:eastAsia="Times New Roman" w:hAnsi="Times New Roman" w:cs="Times New Roman"/>
                <w:b/>
                <w:sz w:val="24"/>
                <w:szCs w:val="20"/>
                <w:highlight w:val="yellow"/>
                <w:lang w:eastAsia="ru-RU"/>
              </w:rPr>
              <w:t>Код документа: ТРД</w:t>
            </w:r>
            <w:proofErr w:type="gramStart"/>
            <w:r w:rsidRPr="00E91A34">
              <w:rPr>
                <w:rFonts w:ascii="Times New Roman" w:eastAsia="Times New Roman" w:hAnsi="Times New Roman" w:cs="Times New Roman"/>
                <w:b/>
                <w:sz w:val="24"/>
                <w:szCs w:val="20"/>
                <w:highlight w:val="yellow"/>
                <w:lang w:eastAsia="ru-RU"/>
              </w:rPr>
              <w:t>.Р</w:t>
            </w:r>
            <w:proofErr w:type="gramEnd"/>
            <w:r w:rsidRPr="00E91A34">
              <w:rPr>
                <w:rFonts w:ascii="Times New Roman" w:eastAsia="Times New Roman" w:hAnsi="Times New Roman" w:cs="Times New Roman"/>
                <w:b/>
                <w:sz w:val="24"/>
                <w:szCs w:val="20"/>
                <w:highlight w:val="yellow"/>
                <w:lang w:eastAsia="ru-RU"/>
              </w:rPr>
              <w:t>П-</w:t>
            </w:r>
            <w:r w:rsidRPr="00E91A34">
              <w:rPr>
                <w:rFonts w:ascii="Times New Roman" w:eastAsia="Times New Roman" w:hAnsi="Times New Roman" w:cs="Times New Roman"/>
                <w:b/>
                <w:sz w:val="24"/>
                <w:szCs w:val="20"/>
                <w:highlight w:val="yellow"/>
                <w:lang w:val="en-US" w:eastAsia="ru-RU"/>
              </w:rPr>
              <w:t>SLMS</w:t>
            </w:r>
            <w:r w:rsidRPr="00E91A34">
              <w:rPr>
                <w:rFonts w:ascii="Times New Roman" w:eastAsia="Times New Roman" w:hAnsi="Times New Roman" w:cs="Times New Roman"/>
                <w:b/>
                <w:sz w:val="24"/>
                <w:szCs w:val="20"/>
                <w:highlight w:val="yellow"/>
                <w:lang w:eastAsia="ru-RU"/>
              </w:rPr>
              <w:t>:001/1</w:t>
            </w:r>
            <w:r w:rsidR="00015D2C" w:rsidRPr="00E91A34">
              <w:rPr>
                <w:rFonts w:ascii="Times New Roman" w:eastAsia="Times New Roman" w:hAnsi="Times New Roman" w:cs="Times New Roman"/>
                <w:b/>
                <w:sz w:val="24"/>
                <w:szCs w:val="20"/>
                <w:highlight w:val="yellow"/>
                <w:lang w:eastAsia="ru-RU"/>
              </w:rPr>
              <w:fldChar w:fldCharType="begin"/>
            </w:r>
            <w:r w:rsidRPr="00E91A34">
              <w:rPr>
                <w:rFonts w:ascii="Times New Roman" w:eastAsia="Times New Roman" w:hAnsi="Times New Roman" w:cs="Times New Roman"/>
                <w:b/>
                <w:sz w:val="24"/>
                <w:szCs w:val="20"/>
                <w:highlight w:val="yellow"/>
                <w:lang w:eastAsia="ru-RU"/>
              </w:rPr>
              <w:instrText xml:space="preserve"> DOCPROPERTY  Category  \* MERGEFORMAT </w:instrText>
            </w:r>
            <w:r w:rsidR="00015D2C" w:rsidRPr="00E91A34">
              <w:rPr>
                <w:rFonts w:ascii="Times New Roman" w:eastAsia="Times New Roman" w:hAnsi="Times New Roman" w:cs="Times New Roman"/>
                <w:b/>
                <w:sz w:val="24"/>
                <w:szCs w:val="20"/>
                <w:highlight w:val="yellow"/>
                <w:lang w:eastAsia="ru-RU"/>
              </w:rPr>
              <w:fldChar w:fldCharType="end"/>
            </w:r>
          </w:p>
        </w:tc>
      </w:tr>
      <w:tr w:rsidR="00E91A34" w:rsidRPr="00625898" w:rsidTr="002F340D">
        <w:trPr>
          <w:trHeight w:val="330"/>
          <w:jc w:val="center"/>
        </w:trPr>
        <w:tc>
          <w:tcPr>
            <w:tcW w:w="9712" w:type="dxa"/>
          </w:tcPr>
          <w:p w:rsidR="00E91A34" w:rsidRPr="00E91A34" w:rsidRDefault="00E91A34" w:rsidP="007E0CF2">
            <w:pPr>
              <w:spacing w:before="40"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 w:rsidRPr="00E91A34">
              <w:rPr>
                <w:rFonts w:ascii="Times New Roman" w:eastAsia="Times New Roman" w:hAnsi="Times New Roman" w:cs="Times New Roman"/>
                <w:b/>
                <w:sz w:val="24"/>
                <w:szCs w:val="20"/>
                <w:highlight w:val="yellow"/>
                <w:lang w:eastAsia="ru-RU"/>
              </w:rPr>
              <w:t>Количество листов -___</w:t>
            </w:r>
          </w:p>
        </w:tc>
      </w:tr>
    </w:tbl>
    <w:p w:rsidR="00E91A34" w:rsidRPr="00625898" w:rsidRDefault="00E91A34" w:rsidP="007E0CF2">
      <w:pPr>
        <w:spacing w:line="23" w:lineRule="atLeast"/>
        <w:jc w:val="center"/>
        <w:rPr>
          <w:rFonts w:ascii="Times New Roman" w:hAnsi="Times New Roman" w:cs="Times New Roman"/>
          <w:bCs/>
          <w:noProof/>
          <w:kern w:val="28"/>
          <w:sz w:val="28"/>
          <w:szCs w:val="28"/>
          <w:lang w:eastAsia="ru-RU"/>
        </w:rPr>
      </w:pPr>
    </w:p>
    <w:p w:rsidR="00E91A34" w:rsidRPr="00625898" w:rsidRDefault="00E91A34" w:rsidP="007E0CF2">
      <w:pPr>
        <w:spacing w:line="23" w:lineRule="atLeast"/>
        <w:jc w:val="center"/>
        <w:rPr>
          <w:rFonts w:ascii="Times New Roman" w:hAnsi="Times New Roman" w:cs="Times New Roman"/>
          <w:kern w:val="28"/>
          <w:sz w:val="28"/>
          <w:szCs w:val="28"/>
          <w:lang w:eastAsia="ru-RU"/>
        </w:rPr>
      </w:pPr>
      <w:r w:rsidRPr="00625898">
        <w:rPr>
          <w:rFonts w:ascii="Times New Roman" w:hAnsi="Times New Roman" w:cs="Times New Roman"/>
          <w:bCs/>
          <w:noProof/>
          <w:kern w:val="28"/>
          <w:sz w:val="28"/>
          <w:szCs w:val="28"/>
          <w:lang w:eastAsia="ru-RU"/>
        </w:rPr>
        <w:t>Действует с _______________</w:t>
      </w:r>
    </w:p>
    <w:p w:rsidR="00E91A34" w:rsidRPr="00625898" w:rsidRDefault="00E91A34" w:rsidP="007E0CF2">
      <w:pPr>
        <w:spacing w:after="0" w:line="23" w:lineRule="atLeast"/>
        <w:ind w:firstLine="567"/>
        <w:jc w:val="both"/>
        <w:rPr>
          <w:rFonts w:ascii="Times New Roman" w:hAnsi="Times New Roman"/>
          <w:sz w:val="28"/>
          <w:lang w:eastAsia="ru-RU"/>
        </w:rPr>
      </w:pPr>
    </w:p>
    <w:tbl>
      <w:tblPr>
        <w:tblW w:w="9704" w:type="dxa"/>
        <w:jc w:val="center"/>
        <w:tblLayout w:type="fixed"/>
        <w:tblLook w:val="0000" w:firstRow="0" w:lastRow="0" w:firstColumn="0" w:lastColumn="0" w:noHBand="0" w:noVBand="0"/>
      </w:tblPr>
      <w:tblGrid>
        <w:gridCol w:w="4219"/>
        <w:gridCol w:w="851"/>
        <w:gridCol w:w="4634"/>
      </w:tblGrid>
      <w:tr w:rsidR="00E91A34" w:rsidRPr="00625898" w:rsidTr="002F340D">
        <w:trPr>
          <w:trHeight w:val="279"/>
          <w:jc w:val="center"/>
        </w:trPr>
        <w:tc>
          <w:tcPr>
            <w:tcW w:w="4219" w:type="dxa"/>
            <w:vAlign w:val="center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b/>
                <w:bCs/>
                <w:caps/>
                <w:noProof/>
                <w:sz w:val="28"/>
                <w:szCs w:val="24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b/>
                <w:bCs/>
                <w:caps/>
                <w:noProof/>
                <w:sz w:val="28"/>
                <w:szCs w:val="24"/>
                <w:lang w:eastAsia="ru-RU"/>
              </w:rPr>
              <w:t>Согласовано</w:t>
            </w:r>
          </w:p>
        </w:tc>
        <w:tc>
          <w:tcPr>
            <w:tcW w:w="851" w:type="dxa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  <w:vAlign w:val="center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4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4"/>
                <w:lang w:eastAsia="ru-RU"/>
              </w:rPr>
              <w:t>Разработано</w:t>
            </w:r>
          </w:p>
        </w:tc>
      </w:tr>
      <w:tr w:rsidR="00E91A34" w:rsidRPr="00625898" w:rsidTr="002F340D">
        <w:trPr>
          <w:jc w:val="center"/>
        </w:trPr>
        <w:tc>
          <w:tcPr>
            <w:tcW w:w="4219" w:type="dxa"/>
            <w:vAlign w:val="center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Правления</w:t>
            </w:r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АО «Национальные Информационные Технологии»</w:t>
            </w:r>
          </w:p>
        </w:tc>
        <w:tc>
          <w:tcPr>
            <w:tcW w:w="851" w:type="dxa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ТОО «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Bee Software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</w:p>
        </w:tc>
      </w:tr>
      <w:tr w:rsidR="00E91A34" w:rsidRPr="00625898" w:rsidTr="002F340D">
        <w:trPr>
          <w:jc w:val="center"/>
        </w:trPr>
        <w:tc>
          <w:tcPr>
            <w:tcW w:w="4219" w:type="dxa"/>
            <w:vAlign w:val="bottom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________________ </w:t>
            </w:r>
            <w:proofErr w:type="spellStart"/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Енсебаев</w:t>
            </w:r>
            <w:proofErr w:type="spellEnd"/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Р.С.</w:t>
            </w:r>
          </w:p>
        </w:tc>
        <w:tc>
          <w:tcPr>
            <w:tcW w:w="851" w:type="dxa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  <w:vAlign w:val="center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bookmarkStart w:id="1" w:name="OLE_LINK12"/>
            <w:bookmarkStart w:id="2" w:name="OLE_LINK13"/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________________ </w:t>
            </w:r>
            <w:bookmarkEnd w:id="1"/>
            <w:bookmarkEnd w:id="2"/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Б.Д. </w:t>
            </w:r>
            <w:proofErr w:type="spellStart"/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Бахралинов</w:t>
            </w:r>
            <w:proofErr w:type="spellEnd"/>
          </w:p>
        </w:tc>
      </w:tr>
      <w:tr w:rsidR="00E91A34" w:rsidRPr="00625898" w:rsidTr="002F340D">
        <w:trPr>
          <w:jc w:val="center"/>
        </w:trPr>
        <w:tc>
          <w:tcPr>
            <w:tcW w:w="4219" w:type="dxa"/>
            <w:vAlign w:val="center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«</w:t>
            </w:r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» ______________ 201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3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851" w:type="dxa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  <w:vAlign w:val="center"/>
          </w:tcPr>
          <w:p w:rsidR="00E91A34" w:rsidRPr="00625898" w:rsidRDefault="00E91A34" w:rsidP="007E0CF2">
            <w:pPr>
              <w:spacing w:before="40" w:after="0" w:line="23" w:lineRule="atLeast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«</w:t>
            </w:r>
            <w:r w:rsidRPr="00625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» ______________ 201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3</w:t>
            </w:r>
            <w:r w:rsidRPr="00625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г.</w:t>
            </w:r>
          </w:p>
        </w:tc>
      </w:tr>
    </w:tbl>
    <w:p w:rsidR="00E91A34" w:rsidRPr="00625898" w:rsidRDefault="00E91A34" w:rsidP="007E0CF2">
      <w:pPr>
        <w:spacing w:before="360" w:after="360" w:line="23" w:lineRule="atLeast"/>
        <w:jc w:val="center"/>
        <w:rPr>
          <w:rFonts w:ascii="Times New Roman" w:eastAsia="MS Mincho" w:hAnsi="Times New Roman" w:cs="Times New Roman"/>
          <w:b/>
          <w:caps/>
          <w:kern w:val="28"/>
          <w:sz w:val="28"/>
          <w:szCs w:val="40"/>
          <w:lang w:val="en-US" w:eastAsia="ru-RU"/>
        </w:rPr>
      </w:pPr>
    </w:p>
    <w:p w:rsidR="00E91A34" w:rsidRPr="00625898" w:rsidRDefault="00E91A34" w:rsidP="007E0CF2">
      <w:pPr>
        <w:spacing w:before="360" w:after="360" w:line="23" w:lineRule="atLeast"/>
        <w:jc w:val="center"/>
        <w:rPr>
          <w:rFonts w:ascii="Times New Roman" w:eastAsia="MS Mincho" w:hAnsi="Times New Roman" w:cs="Times New Roman"/>
          <w:b/>
          <w:caps/>
          <w:kern w:val="28"/>
          <w:sz w:val="28"/>
          <w:szCs w:val="40"/>
          <w:lang w:val="en-US" w:eastAsia="ru-RU"/>
        </w:rPr>
      </w:pPr>
    </w:p>
    <w:p w:rsidR="00E91A34" w:rsidRPr="00625898" w:rsidRDefault="00E91A34" w:rsidP="007E0CF2">
      <w:pPr>
        <w:spacing w:before="360" w:after="360" w:line="23" w:lineRule="atLeast"/>
        <w:jc w:val="center"/>
        <w:rPr>
          <w:rFonts w:ascii="Times New Roman" w:eastAsia="MS Mincho" w:hAnsi="Times New Roman" w:cs="Times New Roman"/>
          <w:b/>
          <w:caps/>
          <w:kern w:val="28"/>
          <w:sz w:val="28"/>
          <w:szCs w:val="40"/>
          <w:lang w:val="en-US" w:eastAsia="ru-RU"/>
        </w:rPr>
      </w:pPr>
    </w:p>
    <w:p w:rsidR="00E91A34" w:rsidRPr="00625898" w:rsidRDefault="00E91A34" w:rsidP="007E0CF2">
      <w:pPr>
        <w:keepNext/>
        <w:spacing w:after="0" w:line="23" w:lineRule="atLeast"/>
        <w:jc w:val="center"/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</w:pPr>
      <w:r w:rsidRPr="00625898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t>г. Астана, 201</w:t>
      </w:r>
      <w:r w:rsidRPr="00625898">
        <w:rPr>
          <w:rFonts w:ascii="Times New Roman" w:eastAsia="Times New Roman" w:hAnsi="Times New Roman" w:cs="Times New Roman"/>
          <w:noProof/>
          <w:sz w:val="28"/>
          <w:szCs w:val="20"/>
          <w:lang w:val="en-US" w:eastAsia="ru-RU"/>
        </w:rPr>
        <w:t>3</w:t>
      </w:r>
    </w:p>
    <w:p w:rsidR="00E91A34" w:rsidRPr="00625898" w:rsidRDefault="00E91A34" w:rsidP="007E0CF2">
      <w:pPr>
        <w:spacing w:line="23" w:lineRule="atLeast"/>
        <w:rPr>
          <w:lang w:eastAsia="ru-RU"/>
        </w:rPr>
      </w:pPr>
      <w:r w:rsidRPr="00625898">
        <w:rPr>
          <w:lang w:eastAsia="ru-RU"/>
        </w:rPr>
        <w:br w:type="page"/>
      </w:r>
    </w:p>
    <w:sdt>
      <w:sdtPr>
        <w:id w:val="883985159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bidi="ar-SA"/>
        </w:rPr>
      </w:sdtEndPr>
      <w:sdtContent>
        <w:p w:rsidR="003834EF" w:rsidRDefault="003834EF">
          <w:pPr>
            <w:pStyle w:val="af2"/>
          </w:pPr>
          <w:r>
            <w:t>Оглавление</w:t>
          </w:r>
        </w:p>
        <w:p w:rsidR="003834EF" w:rsidRDefault="003834E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1325328" w:history="1">
            <w:r w:rsidRPr="00054879">
              <w:rPr>
                <w:rStyle w:val="af3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29" w:history="1">
            <w:r w:rsidRPr="00054879">
              <w:rPr>
                <w:rStyle w:val="af3"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Вход в информационную систему электронного обучения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30" w:history="1">
            <w:r w:rsidRPr="00054879">
              <w:rPr>
                <w:rStyle w:val="af3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Авторизация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31" w:history="1">
            <w:r w:rsidRPr="00054879">
              <w:rPr>
                <w:rStyle w:val="af3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Работа с контингентом учащихся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32" w:history="1">
            <w:r w:rsidRPr="00054879">
              <w:rPr>
                <w:rStyle w:val="af3"/>
                <w:noProof/>
              </w:rPr>
              <w:t>3.1.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Переход в раздел работы с контингентом учащихся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33" w:history="1">
            <w:r w:rsidRPr="00054879">
              <w:rPr>
                <w:rStyle w:val="af3"/>
                <w:noProof/>
              </w:rPr>
              <w:t>3.2.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Создание личных дел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34" w:history="1">
            <w:r w:rsidRPr="00054879">
              <w:rPr>
                <w:rStyle w:val="af3"/>
                <w:noProof/>
              </w:rPr>
              <w:t>3.3.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Прием документов и зачисление в общеобразовательные школы, школы-интернаты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35" w:history="1">
            <w:r w:rsidRPr="00054879">
              <w:rPr>
                <w:rStyle w:val="af3"/>
                <w:noProof/>
              </w:rPr>
              <w:t>3.3.1.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Подача заявки на зачисление в школу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36" w:history="1">
            <w:r w:rsidRPr="00054879">
              <w:rPr>
                <w:rStyle w:val="af3"/>
                <w:rFonts w:cs="Times New Roman"/>
                <w:noProof/>
              </w:rPr>
              <w:t>3.3.2.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rFonts w:cs="Times New Roman"/>
                <w:noProof/>
              </w:rPr>
              <w:t xml:space="preserve">Повторная подача </w:t>
            </w:r>
            <w:r w:rsidRPr="00054879">
              <w:rPr>
                <w:rStyle w:val="af3"/>
                <w:noProof/>
              </w:rPr>
              <w:t>заявки</w:t>
            </w:r>
            <w:r w:rsidRPr="00054879">
              <w:rPr>
                <w:rStyle w:val="af3"/>
                <w:rFonts w:cs="Times New Roman"/>
                <w:noProof/>
              </w:rPr>
              <w:t xml:space="preserve"> на зачисление в школу при возврате заявки Директором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37" w:history="1">
            <w:r w:rsidRPr="00054879">
              <w:rPr>
                <w:rStyle w:val="af3"/>
                <w:noProof/>
              </w:rPr>
              <w:t>3.4.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Подача заявления на предоставление бесплатного питания.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38" w:history="1">
            <w:r w:rsidRPr="00054879">
              <w:rPr>
                <w:rStyle w:val="af3"/>
                <w:rFonts w:cs="Times New Roman"/>
                <w:noProof/>
              </w:rPr>
              <w:t>3.4.1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rFonts w:cs="Times New Roman"/>
                <w:noProof/>
              </w:rPr>
              <w:t xml:space="preserve">Повторная подача </w:t>
            </w:r>
            <w:r w:rsidRPr="00054879">
              <w:rPr>
                <w:rStyle w:val="af3"/>
                <w:noProof/>
              </w:rPr>
              <w:t>заявки</w:t>
            </w:r>
            <w:r w:rsidRPr="00054879">
              <w:rPr>
                <w:rStyle w:val="af3"/>
                <w:rFonts w:cs="Times New Roman"/>
                <w:noProof/>
              </w:rPr>
              <w:t xml:space="preserve"> на бесплатное питание при возврате заявки Директором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39" w:history="1">
            <w:r w:rsidRPr="00054879">
              <w:rPr>
                <w:rStyle w:val="af3"/>
                <w:noProof/>
              </w:rPr>
              <w:t>3.5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Работа с классом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40" w:history="1">
            <w:r w:rsidRPr="00054879">
              <w:rPr>
                <w:rStyle w:val="af3"/>
                <w:noProof/>
              </w:rPr>
              <w:t>3.5.1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Добавление класса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41" w:history="1">
            <w:r w:rsidRPr="00054879">
              <w:rPr>
                <w:rStyle w:val="af3"/>
                <w:noProof/>
              </w:rPr>
              <w:t>3.5.2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Внесение сведений о  классе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42" w:history="1">
            <w:r w:rsidRPr="00054879">
              <w:rPr>
                <w:rStyle w:val="af3"/>
                <w:noProof/>
              </w:rPr>
              <w:t>3.5.3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Формирование личных дел учащихся класса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43" w:history="1">
            <w:r w:rsidRPr="00054879">
              <w:rPr>
                <w:rStyle w:val="af3"/>
                <w:noProof/>
              </w:rPr>
              <w:t>3.5.4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Разделение класса  на подгруппы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44" w:history="1">
            <w:r w:rsidRPr="00054879">
              <w:rPr>
                <w:rStyle w:val="af3"/>
                <w:noProof/>
              </w:rPr>
              <w:t>3.5.5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Добавление нового учащегося в класс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45" w:history="1">
            <w:r w:rsidRPr="00054879">
              <w:rPr>
                <w:rStyle w:val="af3"/>
                <w:noProof/>
              </w:rPr>
              <w:t>3.5.6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Исключение учащегося из класса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46" w:history="1">
            <w:r w:rsidRPr="00054879">
              <w:rPr>
                <w:rStyle w:val="af3"/>
                <w:noProof/>
              </w:rPr>
              <w:t>3.5.7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Перевод учащегося в другой класс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47" w:history="1">
            <w:r w:rsidRPr="00054879">
              <w:rPr>
                <w:rStyle w:val="af3"/>
                <w:noProof/>
              </w:rPr>
              <w:t>3.5.8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Расформирование класса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48" w:history="1">
            <w:r w:rsidRPr="00054879">
              <w:rPr>
                <w:rStyle w:val="af3"/>
                <w:noProof/>
              </w:rPr>
              <w:t>3.5.9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Изменение параллели класса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3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49" w:history="1">
            <w:r w:rsidRPr="00054879">
              <w:rPr>
                <w:rStyle w:val="af3"/>
                <w:noProof/>
              </w:rPr>
              <w:t>3.6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Расформирование 11 классов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3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50" w:history="1">
            <w:r w:rsidRPr="00054879">
              <w:rPr>
                <w:rStyle w:val="af3"/>
                <w:noProof/>
              </w:rPr>
              <w:t>3.7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Расформирование 9 классов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3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51" w:history="1">
            <w:r w:rsidRPr="00054879">
              <w:rPr>
                <w:rStyle w:val="af3"/>
                <w:noProof/>
              </w:rPr>
              <w:t>3.8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Перевод классов на следующий учебный год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52" w:history="1">
            <w:r w:rsidRPr="00054879">
              <w:rPr>
                <w:rStyle w:val="af3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Составление рабочего учебного плана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53" w:history="1">
            <w:r w:rsidRPr="00054879">
              <w:rPr>
                <w:rStyle w:val="af3"/>
                <w:noProof/>
              </w:rPr>
              <w:t>4.1.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Предисловие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54" w:history="1">
            <w:r w:rsidRPr="00054879">
              <w:rPr>
                <w:rStyle w:val="af3"/>
                <w:noProof/>
              </w:rPr>
              <w:t>4.2.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Создание учебных периодов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55" w:history="1">
            <w:r w:rsidRPr="00054879">
              <w:rPr>
                <w:rStyle w:val="af3"/>
                <w:noProof/>
                <w:lang w:val="kk-KZ"/>
              </w:rPr>
              <w:t>4.3.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  <w:lang w:val="kk-KZ"/>
              </w:rPr>
              <w:t>Составление Рабочего учебного плана класса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56" w:history="1">
            <w:r w:rsidRPr="00054879">
              <w:rPr>
                <w:rStyle w:val="af3"/>
                <w:noProof/>
              </w:rPr>
              <w:t>4.4.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Копирование Рабочего учебного плана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57" w:history="1">
            <w:r w:rsidRPr="00054879">
              <w:rPr>
                <w:rStyle w:val="af3"/>
                <w:noProof/>
              </w:rPr>
              <w:t>4.5.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Составление Педагогической нагрузки ОО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58" w:history="1">
            <w:r w:rsidRPr="00054879">
              <w:rPr>
                <w:rStyle w:val="af3"/>
                <w:noProof/>
              </w:rPr>
              <w:t>4.5.1.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Определение параметров Предмета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59" w:history="1">
            <w:r w:rsidRPr="00054879">
              <w:rPr>
                <w:rStyle w:val="af3"/>
                <w:noProof/>
              </w:rPr>
              <w:t>4.5.2.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Планирование   разных видов занятий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60" w:history="1">
            <w:r w:rsidRPr="00054879">
              <w:rPr>
                <w:rStyle w:val="af3"/>
                <w:noProof/>
              </w:rPr>
              <w:t>4.5.3.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Определение  состава подгрупп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61" w:history="1">
            <w:r w:rsidRPr="00054879">
              <w:rPr>
                <w:rStyle w:val="af3"/>
                <w:noProof/>
              </w:rPr>
              <w:t>4.5.4.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Составление смешанной подгруппы учащихся из разных классов (групп)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62" w:history="1">
            <w:r w:rsidRPr="00054879">
              <w:rPr>
                <w:rStyle w:val="af3"/>
                <w:noProof/>
              </w:rPr>
              <w:t>4.6.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Планирование разных видов занятий по предмету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63" w:history="1">
            <w:r w:rsidRPr="00054879">
              <w:rPr>
                <w:rStyle w:val="af3"/>
                <w:noProof/>
              </w:rPr>
              <w:t>4.7.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Определение времени и места проведения уроков предмета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64" w:history="1">
            <w:r w:rsidRPr="00054879">
              <w:rPr>
                <w:rStyle w:val="af3"/>
                <w:noProof/>
              </w:rPr>
              <w:t>4.8.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Удаление лишних запланированных уроков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23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65" w:history="1">
            <w:r w:rsidRPr="00054879">
              <w:rPr>
                <w:rStyle w:val="af3"/>
                <w:noProof/>
              </w:rPr>
              <w:t>4.9.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Добавление уроков в План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23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66" w:history="1">
            <w:r w:rsidRPr="00054879">
              <w:rPr>
                <w:rStyle w:val="af3"/>
                <w:noProof/>
              </w:rPr>
              <w:t>4.10.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Перенос урока и Замена преподавателя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23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67" w:history="1">
            <w:r w:rsidRPr="00054879">
              <w:rPr>
                <w:rStyle w:val="af3"/>
                <w:noProof/>
              </w:rPr>
              <w:t>4.11.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Удаление предметов из учебных периодов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68" w:history="1">
            <w:r w:rsidRPr="00054879">
              <w:rPr>
                <w:rStyle w:val="af3"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Составление Расписания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325369" w:history="1">
            <w:r w:rsidRPr="00054879">
              <w:rPr>
                <w:rStyle w:val="af3"/>
                <w:noProof/>
              </w:rPr>
              <w:t>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054879">
              <w:rPr>
                <w:rStyle w:val="af3"/>
                <w:noProof/>
              </w:rPr>
              <w:t>Отчеты по Планированию и Ведению УП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_Toc371325369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34EF" w:rsidRDefault="003834EF">
          <w:r>
            <w:rPr>
              <w:b/>
              <w:bCs/>
            </w:rPr>
            <w:fldChar w:fldCharType="end"/>
          </w:r>
        </w:p>
      </w:sdtContent>
    </w:sdt>
    <w:p w:rsidR="00E91A34" w:rsidRDefault="00E91A34" w:rsidP="007E0CF2">
      <w:pPr>
        <w:spacing w:line="23" w:lineRule="atLeast"/>
      </w:pPr>
    </w:p>
    <w:p w:rsidR="00E91A34" w:rsidRDefault="00E91A34" w:rsidP="007E0CF2">
      <w:pPr>
        <w:spacing w:line="23" w:lineRule="atLeast"/>
      </w:pPr>
      <w:r>
        <w:br w:type="page"/>
      </w:r>
    </w:p>
    <w:p w:rsidR="006D5249" w:rsidRDefault="004324BE" w:rsidP="007E0CF2">
      <w:pPr>
        <w:pStyle w:val="1"/>
        <w:spacing w:line="23" w:lineRule="atLeast"/>
        <w:ind w:left="567"/>
      </w:pPr>
      <w:bookmarkStart w:id="3" w:name="_Toc355015032"/>
      <w:bookmarkStart w:id="4" w:name="_Toc368580442"/>
      <w:bookmarkStart w:id="5" w:name="_Toc368586903"/>
      <w:bookmarkStart w:id="6" w:name="_Toc368667447"/>
      <w:bookmarkStart w:id="7" w:name="_Toc371325280"/>
      <w:bookmarkStart w:id="8" w:name="_Toc371325328"/>
      <w:r>
        <w:lastRenderedPageBreak/>
        <w:t>Введение</w:t>
      </w:r>
      <w:bookmarkEnd w:id="3"/>
      <w:bookmarkEnd w:id="4"/>
      <w:bookmarkEnd w:id="5"/>
      <w:bookmarkEnd w:id="6"/>
      <w:bookmarkEnd w:id="7"/>
      <w:bookmarkEnd w:id="8"/>
    </w:p>
    <w:p w:rsidR="00093B95" w:rsidRDefault="00093B95" w:rsidP="007E0CF2">
      <w:pPr>
        <w:spacing w:line="23" w:lineRule="atLeast"/>
        <w:ind w:firstLine="567"/>
      </w:pPr>
    </w:p>
    <w:p w:rsidR="00FC64C5" w:rsidRDefault="00FC64C5" w:rsidP="007E0CF2">
      <w:pPr>
        <w:pStyle w:val="Body"/>
        <w:spacing w:line="23" w:lineRule="atLeast"/>
        <w:ind w:left="0" w:firstLine="567"/>
        <w:rPr>
          <w:lang w:val="ru-RU"/>
        </w:rPr>
      </w:pPr>
      <w:r>
        <w:rPr>
          <w:lang w:val="ru-RU"/>
        </w:rPr>
        <w:t xml:space="preserve">Заместитель директора школы по учебной  и воспитательной работе координирует работу  в образовательных учреждениях по  </w:t>
      </w:r>
      <w:r>
        <w:t>организаци</w:t>
      </w:r>
      <w:r>
        <w:rPr>
          <w:lang w:val="ru-RU"/>
        </w:rPr>
        <w:t>и</w:t>
      </w:r>
      <w:r>
        <w:t xml:space="preserve"> учебно-воспитательного процесса</w:t>
      </w:r>
      <w:r>
        <w:rPr>
          <w:lang w:val="ru-RU"/>
        </w:rPr>
        <w:t>.  Основным документом  организации и контроля учебно-воспитательного процесса является рабочий учебный план.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b/>
          <w:sz w:val="28"/>
          <w:szCs w:val="28"/>
        </w:rPr>
        <w:t>Учебный план</w:t>
      </w:r>
      <w:r w:rsidRPr="00266B19">
        <w:rPr>
          <w:sz w:val="28"/>
          <w:szCs w:val="28"/>
        </w:rPr>
        <w:t xml:space="preserve"> – это нормативный документ, включающий: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sz w:val="28"/>
          <w:szCs w:val="28"/>
        </w:rPr>
        <w:t>1) структуру и продолжительность учебных четвертей, учебного года и каникул;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sz w:val="28"/>
          <w:szCs w:val="28"/>
        </w:rPr>
        <w:t>2) перечень изучаемых предметов;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sz w:val="28"/>
          <w:szCs w:val="28"/>
        </w:rPr>
        <w:t>3) распределение перечня предметов по годам обучения;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sz w:val="28"/>
          <w:szCs w:val="28"/>
        </w:rPr>
        <w:t xml:space="preserve">4) деление предметов на </w:t>
      </w:r>
      <w:proofErr w:type="gramStart"/>
      <w:r w:rsidRPr="00266B19">
        <w:rPr>
          <w:sz w:val="28"/>
          <w:szCs w:val="28"/>
        </w:rPr>
        <w:t>обязательные</w:t>
      </w:r>
      <w:proofErr w:type="gramEnd"/>
      <w:r w:rsidRPr="00266B19">
        <w:rPr>
          <w:sz w:val="28"/>
          <w:szCs w:val="28"/>
        </w:rPr>
        <w:t xml:space="preserve"> и факультативные;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sz w:val="28"/>
          <w:szCs w:val="28"/>
        </w:rPr>
        <w:t>5) недельное и годовое распределение времени на изучение учебных дисциплин в каждом классе.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sz w:val="28"/>
          <w:szCs w:val="28"/>
        </w:rPr>
        <w:t>Виды учебных планов: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sz w:val="28"/>
          <w:szCs w:val="28"/>
        </w:rPr>
        <w:t>1) базисный;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rPr>
          <w:sz w:val="28"/>
          <w:szCs w:val="28"/>
        </w:rPr>
      </w:pPr>
      <w:r w:rsidRPr="00266B19">
        <w:rPr>
          <w:sz w:val="28"/>
          <w:szCs w:val="28"/>
        </w:rPr>
        <w:t>2) типовой;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rPr>
          <w:sz w:val="28"/>
          <w:szCs w:val="28"/>
        </w:rPr>
      </w:pPr>
      <w:r w:rsidRPr="00266B19">
        <w:rPr>
          <w:sz w:val="28"/>
          <w:szCs w:val="28"/>
        </w:rPr>
        <w:t>3) учебный план школы.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sz w:val="28"/>
          <w:szCs w:val="28"/>
        </w:rPr>
        <w:t>Базисный учебный план – это часть государственного образовательного стандарта.</w:t>
      </w:r>
    </w:p>
    <w:p w:rsidR="00FC64C5" w:rsidRPr="00266B19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sz w:val="28"/>
          <w:szCs w:val="28"/>
        </w:rPr>
        <w:t>Типовой учебный план создается на основе базисного плана, является основой для учебного плана школы.</w:t>
      </w:r>
    </w:p>
    <w:p w:rsidR="00FC64C5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266B19">
        <w:rPr>
          <w:sz w:val="28"/>
          <w:szCs w:val="28"/>
        </w:rPr>
        <w:t>Учебный план школы составляется на осн</w:t>
      </w:r>
      <w:r>
        <w:rPr>
          <w:sz w:val="28"/>
          <w:szCs w:val="28"/>
        </w:rPr>
        <w:t xml:space="preserve">ове базисного и типового планов и </w:t>
      </w:r>
      <w:r w:rsidRPr="00266B19">
        <w:rPr>
          <w:sz w:val="28"/>
          <w:szCs w:val="28"/>
        </w:rPr>
        <w:t>школы утверждае</w:t>
      </w:r>
      <w:r>
        <w:rPr>
          <w:sz w:val="28"/>
          <w:szCs w:val="28"/>
        </w:rPr>
        <w:t>тся педагогическим советом ОО.</w:t>
      </w:r>
    </w:p>
    <w:p w:rsidR="00FC64C5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001F2D">
        <w:rPr>
          <w:b/>
          <w:sz w:val="28"/>
          <w:szCs w:val="28"/>
        </w:rPr>
        <w:t>Порядок разработки и утверждения учебных планов</w:t>
      </w:r>
      <w:r w:rsidR="003A50AD">
        <w:rPr>
          <w:b/>
          <w:sz w:val="28"/>
          <w:szCs w:val="28"/>
        </w:rPr>
        <w:t>.</w:t>
      </w:r>
      <w:r w:rsidRPr="00001F2D">
        <w:rPr>
          <w:sz w:val="28"/>
          <w:szCs w:val="28"/>
        </w:rPr>
        <w:t xml:space="preserve"> Учебный план общеобразовательных учреждений разрабатывается и утверждается ежегодно до начала нового учебного года на основе</w:t>
      </w:r>
      <w:r>
        <w:rPr>
          <w:sz w:val="28"/>
          <w:szCs w:val="28"/>
        </w:rPr>
        <w:t xml:space="preserve">  типового учебного плана, разработанного местным управляющим органом образования. Заместителем по УВР </w:t>
      </w:r>
      <w:r w:rsidRPr="00001F2D">
        <w:rPr>
          <w:sz w:val="28"/>
          <w:szCs w:val="28"/>
        </w:rPr>
        <w:t xml:space="preserve"> готовится проект учебного плана, на соответствующий учебный год исходя из основных образовательных программ учреждения. Данный проект подлежит широкому обсуждению в педагогическом коллективе с участием родительской общественности, органа государственно-общественного управления.</w:t>
      </w:r>
      <w:r w:rsidR="008C3B54">
        <w:rPr>
          <w:sz w:val="28"/>
          <w:szCs w:val="28"/>
        </w:rPr>
        <w:t xml:space="preserve"> </w:t>
      </w:r>
      <w:r w:rsidRPr="00001F2D">
        <w:rPr>
          <w:sz w:val="28"/>
          <w:szCs w:val="28"/>
        </w:rPr>
        <w:t xml:space="preserve">Следующим этапом разработки и утверждения учебного плана является его рассмотрение на заседании педагогического совета школы. </w:t>
      </w:r>
      <w:r>
        <w:rPr>
          <w:sz w:val="28"/>
          <w:szCs w:val="28"/>
        </w:rPr>
        <w:t>Н</w:t>
      </w:r>
      <w:r w:rsidRPr="00001F2D">
        <w:rPr>
          <w:sz w:val="28"/>
          <w:szCs w:val="28"/>
        </w:rPr>
        <w:t xml:space="preserve">а основании решения педагогического совета директором школы издается приказ об утверждении учебного плана. </w:t>
      </w:r>
      <w:r>
        <w:rPr>
          <w:sz w:val="28"/>
          <w:szCs w:val="28"/>
        </w:rPr>
        <w:t>Далее у</w:t>
      </w:r>
      <w:r w:rsidRPr="00001F2D">
        <w:rPr>
          <w:sz w:val="28"/>
          <w:szCs w:val="28"/>
        </w:rPr>
        <w:t>твержденный учебный план доводитс</w:t>
      </w:r>
      <w:r>
        <w:rPr>
          <w:sz w:val="28"/>
          <w:szCs w:val="28"/>
        </w:rPr>
        <w:t>я до педагогического коллектива.</w:t>
      </w:r>
    </w:p>
    <w:p w:rsidR="00FC64C5" w:rsidRDefault="00FC64C5" w:rsidP="007E0CF2">
      <w:pPr>
        <w:pStyle w:val="afa"/>
        <w:spacing w:line="23" w:lineRule="atLeast"/>
        <w:ind w:firstLine="709"/>
        <w:contextualSpacing/>
        <w:jc w:val="both"/>
        <w:rPr>
          <w:sz w:val="28"/>
          <w:szCs w:val="28"/>
        </w:rPr>
      </w:pPr>
      <w:r w:rsidRPr="00001F2D">
        <w:rPr>
          <w:sz w:val="28"/>
          <w:szCs w:val="28"/>
        </w:rPr>
        <w:t>На основе утвержденного учебного плана осуществляется распределение учебной нагрузки педагогических работников на текущий учебный год, составляется расписание учебных занятий  общеобразовательного учреждения</w:t>
      </w:r>
      <w:r>
        <w:rPr>
          <w:sz w:val="28"/>
          <w:szCs w:val="28"/>
        </w:rPr>
        <w:t>.</w:t>
      </w:r>
    </w:p>
    <w:p w:rsidR="004E0100" w:rsidRDefault="004E0100" w:rsidP="007E0CF2">
      <w:pPr>
        <w:spacing w:line="23" w:lineRule="atLeast"/>
      </w:pPr>
      <w:r>
        <w:br w:type="page"/>
      </w:r>
    </w:p>
    <w:p w:rsidR="00E025F6" w:rsidRDefault="00E025F6" w:rsidP="00373C08">
      <w:pPr>
        <w:pStyle w:val="1"/>
        <w:numPr>
          <w:ilvl w:val="0"/>
          <w:numId w:val="1"/>
        </w:numPr>
        <w:ind w:left="567" w:firstLine="0"/>
      </w:pPr>
      <w:bookmarkStart w:id="9" w:name="_Toc355015033"/>
      <w:bookmarkStart w:id="10" w:name="_Toc368580443"/>
      <w:bookmarkStart w:id="11" w:name="_Toc368586904"/>
      <w:bookmarkStart w:id="12" w:name="_Toc368667448"/>
      <w:bookmarkStart w:id="13" w:name="_Toc371325281"/>
      <w:bookmarkStart w:id="14" w:name="_Toc371325329"/>
      <w:r>
        <w:lastRenderedPageBreak/>
        <w:t>Вход в информационную систему электронного обучения</w:t>
      </w:r>
      <w:bookmarkEnd w:id="9"/>
      <w:bookmarkEnd w:id="10"/>
      <w:bookmarkEnd w:id="11"/>
      <w:bookmarkEnd w:id="12"/>
      <w:bookmarkEnd w:id="13"/>
      <w:bookmarkEnd w:id="14"/>
    </w:p>
    <w:p w:rsidR="00E025F6" w:rsidRDefault="00E025F6" w:rsidP="007E0CF2">
      <w:pPr>
        <w:ind w:firstLine="567"/>
      </w:pPr>
    </w:p>
    <w:p w:rsidR="00E025F6" w:rsidRPr="00912D62" w:rsidRDefault="00E025F6" w:rsidP="00E025F6">
      <w:pPr>
        <w:spacing w:before="40" w:after="0"/>
        <w:ind w:right="-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Для входа в ИС ЭО в  адресной строке браузера нужно набрать адрес </w:t>
      </w:r>
      <w:r w:rsidR="00E513CB">
        <w:fldChar w:fldCharType="begin"/>
      </w:r>
      <w:r w:rsidR="00E513CB">
        <w:instrText xml:space="preserve"> HYPERLINK "http://e.edu.kz" </w:instrText>
      </w:r>
      <w:r w:rsidR="00E513CB">
        <w:fldChar w:fldCharType="separate"/>
      </w:r>
      <w:r w:rsidRPr="00912D62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http://</w:t>
      </w:r>
      <w:r w:rsidRPr="00912D62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e</w:t>
      </w:r>
      <w:r w:rsidRPr="00912D62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.</w:t>
      </w:r>
      <w:proofErr w:type="spellStart"/>
      <w:r w:rsidRPr="00912D62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edu</w:t>
      </w:r>
      <w:proofErr w:type="spellEnd"/>
      <w:r w:rsidRPr="00912D62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.</w:t>
      </w:r>
      <w:proofErr w:type="spellStart"/>
      <w:r w:rsidRPr="00912D62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kz</w:t>
      </w:r>
      <w:proofErr w:type="spellEnd"/>
      <w:r w:rsidR="00E513CB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fldChar w:fldCharType="end"/>
      </w:r>
      <w:r w:rsidRPr="00912D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12D6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Если настройки интернета верны   откроется </w:t>
      </w:r>
      <w:r w:rsidRPr="00912D6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окно  информационной  системы электронного обучения.</w:t>
      </w:r>
    </w:p>
    <w:p w:rsidR="00E025F6" w:rsidRPr="00912D62" w:rsidRDefault="00E025F6" w:rsidP="00E025F6">
      <w:pPr>
        <w:spacing w:after="0"/>
        <w:ind w:left="-426" w:right="-284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5F6" w:rsidRPr="00912D62" w:rsidRDefault="00233ECE" w:rsidP="00E025F6">
      <w:pPr>
        <w:keepNext/>
        <w:ind w:firstLine="426"/>
        <w:contextualSpacing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8EE6067" wp14:editId="4BF5261C">
                <wp:simplePos x="0" y="0"/>
                <wp:positionH relativeFrom="column">
                  <wp:posOffset>5727700</wp:posOffset>
                </wp:positionH>
                <wp:positionV relativeFrom="paragraph">
                  <wp:posOffset>618490</wp:posOffset>
                </wp:positionV>
                <wp:extent cx="228600" cy="285750"/>
                <wp:effectExtent l="0" t="0" r="0" b="0"/>
                <wp:wrapNone/>
                <wp:docPr id="621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E025F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451pt;margin-top:48.7pt;width:18pt;height:22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" filled="f" stroked="f" strokeweight=".5pt">
                <v:path arrowok="t"/>
                <v:textbox>
                  <w:txbxContent>
                    <w:p w:rsidR="00E513CB" w:rsidRPr="00E473E3" w:rsidRDefault="00E513CB" w:rsidP="00E025F6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6C3E015" wp14:editId="73784C49">
                <wp:simplePos x="0" y="0"/>
                <wp:positionH relativeFrom="column">
                  <wp:posOffset>4149090</wp:posOffset>
                </wp:positionH>
                <wp:positionV relativeFrom="paragraph">
                  <wp:posOffset>337820</wp:posOffset>
                </wp:positionV>
                <wp:extent cx="1533525" cy="123825"/>
                <wp:effectExtent l="0" t="0" r="28575" b="28575"/>
                <wp:wrapNone/>
                <wp:docPr id="619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3525" cy="1238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E025F6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7" style="position:absolute;left:0;text-align:left;margin-left:326.7pt;margin-top:26.6pt;width:120.75pt;height:9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" filled="f" strokecolor="red" strokeweight="2pt">
                <v:path arrowok="t"/>
                <v:textbox>
                  <w:txbxContent>
                    <w:p w:rsidR="00E513CB" w:rsidRPr="00E473E3" w:rsidRDefault="00E513CB" w:rsidP="00E025F6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844608" behindDoc="0" locked="0" layoutInCell="1" allowOverlap="1" wp14:anchorId="6913715F" wp14:editId="29F1363C">
                <wp:simplePos x="0" y="0"/>
                <wp:positionH relativeFrom="column">
                  <wp:posOffset>5533390</wp:posOffset>
                </wp:positionH>
                <wp:positionV relativeFrom="paragraph">
                  <wp:posOffset>732154</wp:posOffset>
                </wp:positionV>
                <wp:extent cx="273050" cy="0"/>
                <wp:effectExtent l="38100" t="76200" r="0" b="133350"/>
                <wp:wrapNone/>
                <wp:docPr id="620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435.7pt;margin-top:57.65pt;width:21.5pt;height:0;rotation:180;z-index:2518446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841536" behindDoc="0" locked="0" layoutInCell="1" allowOverlap="1" wp14:anchorId="25BA64C7" wp14:editId="7AB8FCFB">
                <wp:simplePos x="0" y="0"/>
                <wp:positionH relativeFrom="column">
                  <wp:posOffset>361315</wp:posOffset>
                </wp:positionH>
                <wp:positionV relativeFrom="paragraph">
                  <wp:posOffset>387349</wp:posOffset>
                </wp:positionV>
                <wp:extent cx="3789045" cy="0"/>
                <wp:effectExtent l="0" t="76200" r="20955" b="133350"/>
                <wp:wrapNone/>
                <wp:docPr id="625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904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8.45pt;margin-top:30.5pt;width:298.35pt;height:0;z-index:2518415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5CE2F75" wp14:editId="71FF6229">
                <wp:simplePos x="0" y="0"/>
                <wp:positionH relativeFrom="column">
                  <wp:posOffset>135255</wp:posOffset>
                </wp:positionH>
                <wp:positionV relativeFrom="paragraph">
                  <wp:posOffset>991235</wp:posOffset>
                </wp:positionV>
                <wp:extent cx="228600" cy="285750"/>
                <wp:effectExtent l="0" t="0" r="0" b="0"/>
                <wp:wrapNone/>
                <wp:docPr id="62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E025F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10.65pt;margin-top:78.05pt;width:18pt;height:22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" filled="f" stroked="f" strokeweight=".5pt">
                <v:path arrowok="t"/>
                <v:textbox>
                  <w:txbxContent>
                    <w:p w:rsidR="00E513CB" w:rsidRPr="00E473E3" w:rsidRDefault="00E513CB" w:rsidP="00E025F6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842560" behindDoc="0" locked="0" layoutInCell="1" allowOverlap="1" wp14:anchorId="6D65A3BF" wp14:editId="6F47C31B">
                <wp:simplePos x="0" y="0"/>
                <wp:positionH relativeFrom="column">
                  <wp:posOffset>363855</wp:posOffset>
                </wp:positionH>
                <wp:positionV relativeFrom="paragraph">
                  <wp:posOffset>1074419</wp:posOffset>
                </wp:positionV>
                <wp:extent cx="243840" cy="0"/>
                <wp:effectExtent l="0" t="76200" r="22860" b="133350"/>
                <wp:wrapNone/>
                <wp:docPr id="623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8.65pt;margin-top:84.6pt;width:19.2pt;height:0;z-index:2518425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F14D23A" wp14:editId="4CD1D8CE">
                <wp:simplePos x="0" y="0"/>
                <wp:positionH relativeFrom="column">
                  <wp:posOffset>584835</wp:posOffset>
                </wp:positionH>
                <wp:positionV relativeFrom="paragraph">
                  <wp:posOffset>902970</wp:posOffset>
                </wp:positionV>
                <wp:extent cx="3796665" cy="220345"/>
                <wp:effectExtent l="0" t="0" r="13335" b="27305"/>
                <wp:wrapNone/>
                <wp:docPr id="47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6665" cy="2203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E025F6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46.05pt;margin-top:71.1pt;width:298.95pt;height:17.3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" filled="f" strokecolor="red" strokeweight="2pt">
                <v:path arrowok="t"/>
                <v:textbox>
                  <w:txbxContent>
                    <w:p w:rsidR="00E513CB" w:rsidRPr="00E473E3" w:rsidRDefault="00E513CB" w:rsidP="00E025F6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9773998" wp14:editId="5DE93F21">
                <wp:simplePos x="0" y="0"/>
                <wp:positionH relativeFrom="column">
                  <wp:posOffset>135255</wp:posOffset>
                </wp:positionH>
                <wp:positionV relativeFrom="paragraph">
                  <wp:posOffset>262255</wp:posOffset>
                </wp:positionV>
                <wp:extent cx="228600" cy="285750"/>
                <wp:effectExtent l="0" t="0" r="0" b="0"/>
                <wp:wrapNone/>
                <wp:docPr id="618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E025F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.65pt;margin-top:20.65pt;width:18pt;height:22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" filled="f" stroked="f" strokeweight=".5pt">
                <v:path arrowok="t"/>
                <v:textbox>
                  <w:txbxContent>
                    <w:p w:rsidR="00E513CB" w:rsidRPr="00E473E3" w:rsidRDefault="00E513CB" w:rsidP="00E025F6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E55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7B6B2" wp14:editId="06989F1D">
            <wp:extent cx="5257800" cy="2817239"/>
            <wp:effectExtent l="0" t="0" r="0" b="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r="841" b="5527"/>
                    <a:stretch/>
                  </pic:blipFill>
                  <pic:spPr bwMode="auto">
                    <a:xfrm>
                      <a:off x="0" y="0"/>
                      <a:ext cx="5272610" cy="282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5F6" w:rsidRDefault="00E025F6" w:rsidP="00E025F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5" w:name="_Ref363577750"/>
      <w:r w:rsidRPr="00912D62">
        <w:rPr>
          <w:rFonts w:ascii="Times New Roman" w:hAnsi="Times New Roman" w:cs="Times New Roman"/>
          <w:b/>
          <w:bCs/>
          <w:sz w:val="24"/>
          <w:szCs w:val="24"/>
        </w:rPr>
        <w:t xml:space="preserve">Рисунок </w:t>
      </w:r>
      <w:r w:rsidR="000311AF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="000311AF">
        <w:rPr>
          <w:rFonts w:ascii="Times New Roman" w:hAnsi="Times New Roman" w:cs="Times New Roman"/>
          <w:b/>
          <w:bCs/>
          <w:sz w:val="24"/>
          <w:szCs w:val="24"/>
        </w:rPr>
        <w:instrText xml:space="preserve"> SEQ Рисунок \* ARABIC </w:instrText>
      </w:r>
      <w:r w:rsidR="000311AF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3834EF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="000311AF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15"/>
      <w:r w:rsidRPr="00912D62">
        <w:rPr>
          <w:rFonts w:ascii="Times New Roman" w:hAnsi="Times New Roman" w:cs="Times New Roman"/>
          <w:b/>
          <w:bCs/>
          <w:sz w:val="24"/>
          <w:szCs w:val="24"/>
        </w:rPr>
        <w:t>. Главное окно  системы электронного обучения</w:t>
      </w:r>
    </w:p>
    <w:p w:rsidR="000311AF" w:rsidRPr="00912D62" w:rsidRDefault="000311AF" w:rsidP="00E025F6">
      <w:pPr>
        <w:spacing w:line="240" w:lineRule="auto"/>
        <w:jc w:val="center"/>
        <w:rPr>
          <w:b/>
          <w:bCs/>
          <w:color w:val="4F81BD" w:themeColor="accent1"/>
          <w:sz w:val="24"/>
          <w:szCs w:val="24"/>
        </w:rPr>
      </w:pPr>
    </w:p>
    <w:p w:rsidR="00E025F6" w:rsidRPr="00912D62" w:rsidRDefault="00E025F6" w:rsidP="00E025F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912D62">
        <w:rPr>
          <w:rFonts w:ascii="Times New Roman" w:hAnsi="Times New Roman" w:cs="Times New Roman"/>
          <w:sz w:val="28"/>
          <w:szCs w:val="28"/>
        </w:rPr>
        <w:t>Главное окно состоит из страниц</w:t>
      </w:r>
      <w:r w:rsidR="003A50AD">
        <w:rPr>
          <w:rFonts w:ascii="Times New Roman" w:hAnsi="Times New Roman" w:cs="Times New Roman"/>
          <w:sz w:val="28"/>
          <w:szCs w:val="28"/>
        </w:rPr>
        <w:t xml:space="preserve"> </w:t>
      </w:r>
      <w:r w:rsidR="003A50AD" w:rsidRPr="000E1E56">
        <w:rPr>
          <w:rFonts w:ascii="Times New Roman" w:hAnsi="Times New Roman" w:cs="Times New Roman"/>
          <w:sz w:val="28"/>
          <w:szCs w:val="28"/>
        </w:rPr>
        <w:t>[1]</w:t>
      </w:r>
      <w:r w:rsidRPr="00912D62">
        <w:rPr>
          <w:rFonts w:ascii="Times New Roman" w:hAnsi="Times New Roman" w:cs="Times New Roman"/>
          <w:sz w:val="28"/>
          <w:szCs w:val="28"/>
        </w:rPr>
        <w:t>:</w:t>
      </w:r>
    </w:p>
    <w:p w:rsidR="00E025F6" w:rsidRPr="00912D62" w:rsidRDefault="00E025F6" w:rsidP="00DE6DEC">
      <w:pPr>
        <w:numPr>
          <w:ilvl w:val="0"/>
          <w:numId w:val="2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12D62">
        <w:rPr>
          <w:rFonts w:ascii="Times New Roman" w:hAnsi="Times New Roman" w:cs="Times New Roman"/>
          <w:b/>
          <w:sz w:val="28"/>
          <w:szCs w:val="28"/>
        </w:rPr>
        <w:t>Портал.</w:t>
      </w:r>
    </w:p>
    <w:p w:rsidR="00E025F6" w:rsidRPr="00912D62" w:rsidRDefault="00E025F6" w:rsidP="00DE6DEC">
      <w:pPr>
        <w:numPr>
          <w:ilvl w:val="0"/>
          <w:numId w:val="2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12D62">
        <w:rPr>
          <w:rFonts w:ascii="Times New Roman" w:hAnsi="Times New Roman" w:cs="Times New Roman"/>
          <w:b/>
          <w:sz w:val="28"/>
          <w:szCs w:val="28"/>
        </w:rPr>
        <w:t>Обучение.</w:t>
      </w:r>
    </w:p>
    <w:p w:rsidR="00E025F6" w:rsidRPr="00912D62" w:rsidRDefault="00E025F6" w:rsidP="00DE6DEC">
      <w:pPr>
        <w:numPr>
          <w:ilvl w:val="0"/>
          <w:numId w:val="2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12D62">
        <w:rPr>
          <w:rFonts w:ascii="Times New Roman" w:hAnsi="Times New Roman" w:cs="Times New Roman"/>
          <w:b/>
          <w:sz w:val="28"/>
          <w:szCs w:val="28"/>
        </w:rPr>
        <w:t>Управление.</w:t>
      </w:r>
    </w:p>
    <w:p w:rsidR="00E025F6" w:rsidRPr="00912D62" w:rsidRDefault="00E025F6" w:rsidP="00DE6DEC">
      <w:pPr>
        <w:numPr>
          <w:ilvl w:val="0"/>
          <w:numId w:val="2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12D62">
        <w:rPr>
          <w:rFonts w:ascii="Times New Roman" w:hAnsi="Times New Roman" w:cs="Times New Roman"/>
          <w:b/>
          <w:sz w:val="28"/>
          <w:szCs w:val="28"/>
        </w:rPr>
        <w:t>Е-Библиотека.</w:t>
      </w:r>
    </w:p>
    <w:p w:rsidR="00E025F6" w:rsidRPr="00912D62" w:rsidRDefault="00E025F6" w:rsidP="00DE6DEC">
      <w:pPr>
        <w:numPr>
          <w:ilvl w:val="0"/>
          <w:numId w:val="2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12D62">
        <w:rPr>
          <w:rFonts w:ascii="Times New Roman" w:hAnsi="Times New Roman" w:cs="Times New Roman"/>
          <w:b/>
          <w:sz w:val="28"/>
          <w:szCs w:val="28"/>
        </w:rPr>
        <w:t>Тестирование.</w:t>
      </w:r>
    </w:p>
    <w:p w:rsidR="00E025F6" w:rsidRPr="00912D62" w:rsidRDefault="00E025F6" w:rsidP="00E025F6">
      <w:pPr>
        <w:ind w:left="945"/>
        <w:contextualSpacing/>
        <w:rPr>
          <w:rFonts w:ascii="Times New Roman" w:hAnsi="Times New Roman" w:cs="Times New Roman"/>
          <w:sz w:val="28"/>
          <w:szCs w:val="28"/>
        </w:rPr>
      </w:pPr>
    </w:p>
    <w:p w:rsidR="00E025F6" w:rsidRPr="00912D62" w:rsidRDefault="00E025F6" w:rsidP="00E025F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912D62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7179B6" w:rsidRPr="007179B6">
        <w:rPr>
          <w:rFonts w:ascii="Times New Roman" w:hAnsi="Times New Roman" w:cs="Times New Roman"/>
          <w:sz w:val="28"/>
          <w:szCs w:val="28"/>
        </w:rPr>
        <w:fldChar w:fldCharType="begin"/>
      </w:r>
      <w:r w:rsidR="007179B6" w:rsidRPr="007179B6">
        <w:rPr>
          <w:rFonts w:ascii="Times New Roman" w:hAnsi="Times New Roman" w:cs="Times New Roman"/>
          <w:sz w:val="28"/>
          <w:szCs w:val="28"/>
        </w:rPr>
        <w:instrText xml:space="preserve"> REF _Ref363577750 \h  \* MERGEFORMAT </w:instrText>
      </w:r>
      <w:r w:rsidR="007179B6" w:rsidRPr="007179B6">
        <w:rPr>
          <w:rFonts w:ascii="Times New Roman" w:hAnsi="Times New Roman" w:cs="Times New Roman"/>
          <w:sz w:val="28"/>
          <w:szCs w:val="28"/>
        </w:rPr>
      </w:r>
      <w:r w:rsidR="007179B6" w:rsidRPr="007179B6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bCs/>
          <w:noProof/>
          <w:sz w:val="28"/>
          <w:szCs w:val="28"/>
        </w:rPr>
        <w:t>Рисунок</w:t>
      </w:r>
      <w:r w:rsidR="003834EF" w:rsidRPr="00912D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834EF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="007179B6" w:rsidRPr="007179B6">
        <w:rPr>
          <w:rFonts w:ascii="Times New Roman" w:hAnsi="Times New Roman" w:cs="Times New Roman"/>
          <w:sz w:val="28"/>
          <w:szCs w:val="28"/>
        </w:rPr>
        <w:fldChar w:fldCharType="end"/>
      </w:r>
      <w:r w:rsidRPr="00912D62">
        <w:rPr>
          <w:rFonts w:ascii="Times New Roman" w:hAnsi="Times New Roman" w:cs="Times New Roman"/>
          <w:sz w:val="28"/>
          <w:szCs w:val="28"/>
        </w:rPr>
        <w:t xml:space="preserve"> открыт раздел </w:t>
      </w:r>
      <w:r w:rsidR="003A50AD">
        <w:rPr>
          <w:rFonts w:ascii="Times New Roman" w:hAnsi="Times New Roman" w:cs="Times New Roman"/>
          <w:sz w:val="28"/>
          <w:szCs w:val="28"/>
        </w:rPr>
        <w:t>«</w:t>
      </w:r>
      <w:r w:rsidRPr="00912D62">
        <w:rPr>
          <w:rFonts w:ascii="Times New Roman" w:hAnsi="Times New Roman" w:cs="Times New Roman"/>
          <w:sz w:val="28"/>
          <w:szCs w:val="28"/>
        </w:rPr>
        <w:t>Портал</w:t>
      </w:r>
      <w:r w:rsidR="003A50AD">
        <w:rPr>
          <w:rFonts w:ascii="Times New Roman" w:hAnsi="Times New Roman" w:cs="Times New Roman"/>
          <w:sz w:val="28"/>
          <w:szCs w:val="28"/>
        </w:rPr>
        <w:t>»</w:t>
      </w:r>
      <w:r w:rsidRPr="00912D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25F6" w:rsidRPr="00912D62" w:rsidRDefault="00E025F6" w:rsidP="00E025F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912D62">
        <w:rPr>
          <w:rFonts w:ascii="Times New Roman" w:hAnsi="Times New Roman" w:cs="Times New Roman"/>
          <w:sz w:val="28"/>
          <w:szCs w:val="28"/>
        </w:rPr>
        <w:t xml:space="preserve">Портал </w:t>
      </w:r>
      <w:r w:rsidR="0080598A" w:rsidRPr="000E1E56">
        <w:rPr>
          <w:rFonts w:ascii="Times New Roman" w:hAnsi="Times New Roman" w:cs="Times New Roman"/>
          <w:sz w:val="28"/>
          <w:szCs w:val="28"/>
        </w:rPr>
        <w:t xml:space="preserve">- </w:t>
      </w:r>
      <w:r w:rsidRPr="00912D62">
        <w:rPr>
          <w:rFonts w:ascii="Times New Roman" w:hAnsi="Times New Roman" w:cs="Times New Roman"/>
          <w:sz w:val="28"/>
          <w:szCs w:val="28"/>
        </w:rPr>
        <w:t xml:space="preserve">это главная точка входа для пользователей  информационной системы электронного обучения. </w:t>
      </w:r>
    </w:p>
    <w:p w:rsidR="00E025F6" w:rsidRPr="00912D62" w:rsidRDefault="00E025F6" w:rsidP="00E025F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912D62">
        <w:rPr>
          <w:rFonts w:ascii="Times New Roman" w:hAnsi="Times New Roman" w:cs="Times New Roman"/>
          <w:sz w:val="28"/>
          <w:szCs w:val="28"/>
        </w:rPr>
        <w:t>Портал состоит из информационных разделов [2]:</w:t>
      </w:r>
    </w:p>
    <w:p w:rsidR="00E025F6" w:rsidRPr="00912D62" w:rsidRDefault="00E025F6" w:rsidP="00DE6DEC">
      <w:pPr>
        <w:numPr>
          <w:ilvl w:val="0"/>
          <w:numId w:val="3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12D62">
        <w:rPr>
          <w:rFonts w:ascii="Times New Roman" w:hAnsi="Times New Roman" w:cs="Times New Roman"/>
          <w:b/>
          <w:sz w:val="28"/>
          <w:szCs w:val="28"/>
        </w:rPr>
        <w:t>Главная.</w:t>
      </w:r>
    </w:p>
    <w:p w:rsidR="00E025F6" w:rsidRPr="00912D62" w:rsidRDefault="00E025F6" w:rsidP="00DE6DEC">
      <w:pPr>
        <w:numPr>
          <w:ilvl w:val="0"/>
          <w:numId w:val="3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12D62">
        <w:rPr>
          <w:rFonts w:ascii="Times New Roman" w:hAnsi="Times New Roman" w:cs="Times New Roman"/>
          <w:b/>
          <w:sz w:val="28"/>
          <w:szCs w:val="28"/>
        </w:rPr>
        <w:t>Нормативные документы</w:t>
      </w:r>
    </w:p>
    <w:p w:rsidR="00E025F6" w:rsidRPr="00912D62" w:rsidRDefault="00E025F6" w:rsidP="00DE6DEC">
      <w:pPr>
        <w:numPr>
          <w:ilvl w:val="0"/>
          <w:numId w:val="3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12D62">
        <w:rPr>
          <w:rFonts w:ascii="Times New Roman" w:hAnsi="Times New Roman" w:cs="Times New Roman"/>
          <w:b/>
          <w:sz w:val="28"/>
          <w:szCs w:val="28"/>
        </w:rPr>
        <w:t>Курсы повышения квалификации.</w:t>
      </w:r>
    </w:p>
    <w:p w:rsidR="00E025F6" w:rsidRPr="00912D62" w:rsidRDefault="00E025F6" w:rsidP="00DE6DEC">
      <w:pPr>
        <w:numPr>
          <w:ilvl w:val="0"/>
          <w:numId w:val="3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12D62">
        <w:rPr>
          <w:rFonts w:ascii="Times New Roman" w:hAnsi="Times New Roman" w:cs="Times New Roman"/>
          <w:b/>
          <w:sz w:val="28"/>
          <w:szCs w:val="28"/>
        </w:rPr>
        <w:t>Аналитика.</w:t>
      </w:r>
    </w:p>
    <w:p w:rsidR="00E025F6" w:rsidRPr="00912D62" w:rsidRDefault="00E025F6" w:rsidP="00DE6DEC">
      <w:pPr>
        <w:numPr>
          <w:ilvl w:val="0"/>
          <w:numId w:val="3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12D62">
        <w:rPr>
          <w:rFonts w:ascii="Times New Roman" w:hAnsi="Times New Roman" w:cs="Times New Roman"/>
          <w:b/>
          <w:sz w:val="28"/>
          <w:szCs w:val="28"/>
        </w:rPr>
        <w:t>Другое.</w:t>
      </w:r>
    </w:p>
    <w:p w:rsidR="00E025F6" w:rsidRPr="00912D62" w:rsidRDefault="00E025F6" w:rsidP="00E025F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E025F6" w:rsidRPr="00912D62" w:rsidRDefault="00E025F6" w:rsidP="00E025F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2D62">
        <w:rPr>
          <w:rFonts w:ascii="Times New Roman" w:hAnsi="Times New Roman" w:cs="Times New Roman"/>
          <w:sz w:val="28"/>
          <w:szCs w:val="28"/>
        </w:rPr>
        <w:lastRenderedPageBreak/>
        <w:t xml:space="preserve">Страницы </w:t>
      </w:r>
      <w:r w:rsidRPr="00912D62">
        <w:rPr>
          <w:rFonts w:ascii="Times New Roman" w:hAnsi="Times New Roman" w:cs="Times New Roman"/>
          <w:b/>
          <w:sz w:val="28"/>
          <w:szCs w:val="28"/>
        </w:rPr>
        <w:t>Обучение</w:t>
      </w:r>
      <w:r w:rsidRPr="00912D62">
        <w:rPr>
          <w:rFonts w:ascii="Times New Roman" w:hAnsi="Times New Roman" w:cs="Times New Roman"/>
          <w:sz w:val="28"/>
          <w:szCs w:val="28"/>
        </w:rPr>
        <w:t xml:space="preserve">, </w:t>
      </w:r>
      <w:r w:rsidRPr="00912D62">
        <w:rPr>
          <w:rFonts w:ascii="Times New Roman" w:hAnsi="Times New Roman" w:cs="Times New Roman"/>
          <w:b/>
          <w:sz w:val="28"/>
          <w:szCs w:val="28"/>
        </w:rPr>
        <w:t>Управление</w:t>
      </w:r>
      <w:r w:rsidRPr="00912D62">
        <w:rPr>
          <w:rFonts w:ascii="Times New Roman" w:hAnsi="Times New Roman" w:cs="Times New Roman"/>
          <w:sz w:val="28"/>
          <w:szCs w:val="28"/>
        </w:rPr>
        <w:t xml:space="preserve">, </w:t>
      </w:r>
      <w:r w:rsidRPr="00912D62">
        <w:rPr>
          <w:rFonts w:ascii="Times New Roman" w:hAnsi="Times New Roman" w:cs="Times New Roman"/>
          <w:b/>
          <w:sz w:val="28"/>
          <w:szCs w:val="28"/>
        </w:rPr>
        <w:t>Е-Библиотека</w:t>
      </w:r>
      <w:r w:rsidRPr="00912D62">
        <w:rPr>
          <w:rFonts w:ascii="Times New Roman" w:hAnsi="Times New Roman" w:cs="Times New Roman"/>
          <w:sz w:val="28"/>
          <w:szCs w:val="28"/>
        </w:rPr>
        <w:t xml:space="preserve"> и </w:t>
      </w:r>
      <w:r w:rsidRPr="00912D62">
        <w:rPr>
          <w:rFonts w:ascii="Times New Roman" w:hAnsi="Times New Roman" w:cs="Times New Roman"/>
          <w:b/>
          <w:sz w:val="28"/>
          <w:szCs w:val="28"/>
        </w:rPr>
        <w:t xml:space="preserve">Тестирование </w:t>
      </w:r>
      <w:r w:rsidRPr="00912D62">
        <w:rPr>
          <w:rFonts w:ascii="Times New Roman" w:hAnsi="Times New Roman" w:cs="Times New Roman"/>
          <w:sz w:val="28"/>
          <w:szCs w:val="28"/>
        </w:rPr>
        <w:t>доступны только для авторизованных пользователей  (см. п. Авторизация пользователя) и служат для управления процессами  обучения.</w:t>
      </w:r>
    </w:p>
    <w:p w:rsidR="00E025F6" w:rsidRDefault="00E025F6" w:rsidP="007E0CF2">
      <w:pPr>
        <w:ind w:firstLine="567"/>
      </w:pPr>
    </w:p>
    <w:p w:rsidR="0027612C" w:rsidRDefault="0027612C" w:rsidP="00373C08">
      <w:pPr>
        <w:pStyle w:val="1"/>
        <w:numPr>
          <w:ilvl w:val="0"/>
          <w:numId w:val="1"/>
        </w:numPr>
        <w:ind w:left="567" w:firstLine="0"/>
      </w:pPr>
      <w:bookmarkStart w:id="16" w:name="_Toc355015034"/>
      <w:bookmarkStart w:id="17" w:name="_Toc368580444"/>
      <w:bookmarkStart w:id="18" w:name="_Toc368586905"/>
      <w:bookmarkStart w:id="19" w:name="_Toc368667449"/>
      <w:bookmarkStart w:id="20" w:name="_Toc371325282"/>
      <w:bookmarkStart w:id="21" w:name="_Toc371325330"/>
      <w:r>
        <w:t>Авторизация пользователя</w:t>
      </w:r>
      <w:bookmarkEnd w:id="16"/>
      <w:bookmarkEnd w:id="17"/>
      <w:bookmarkEnd w:id="18"/>
      <w:bookmarkEnd w:id="19"/>
      <w:bookmarkEnd w:id="20"/>
      <w:bookmarkEnd w:id="21"/>
    </w:p>
    <w:p w:rsidR="0027612C" w:rsidRDefault="0027612C" w:rsidP="007E0CF2">
      <w:pPr>
        <w:ind w:firstLine="567"/>
      </w:pPr>
    </w:p>
    <w:p w:rsidR="0027612C" w:rsidRDefault="0027612C" w:rsidP="0027612C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4EDD">
        <w:rPr>
          <w:rFonts w:ascii="Times New Roman" w:hAnsi="Times New Roman" w:cs="Times New Roman"/>
          <w:sz w:val="28"/>
          <w:szCs w:val="28"/>
        </w:rPr>
        <w:t>Авториза</w:t>
      </w:r>
      <w:r w:rsidRPr="00CE2468">
        <w:rPr>
          <w:rFonts w:ascii="Times New Roman" w:hAnsi="Times New Roman" w:cs="Times New Roman"/>
          <w:sz w:val="28"/>
          <w:szCs w:val="28"/>
        </w:rPr>
        <w:t>ция — предоставление определённому лицу или группе лиц прав на выполнение определённых действий</w:t>
      </w:r>
      <w:r>
        <w:rPr>
          <w:rFonts w:ascii="Times New Roman" w:hAnsi="Times New Roman" w:cs="Times New Roman"/>
          <w:sz w:val="28"/>
          <w:szCs w:val="28"/>
        </w:rPr>
        <w:t xml:space="preserve">  в соответствии с  указанной  ролью, </w:t>
      </w:r>
      <w:r w:rsidRPr="00CE2468">
        <w:rPr>
          <w:rFonts w:ascii="Times New Roman" w:hAnsi="Times New Roman" w:cs="Times New Roman"/>
          <w:sz w:val="28"/>
          <w:szCs w:val="28"/>
        </w:rPr>
        <w:t xml:space="preserve"> а также процесс проверки (подтверждения) данных прав при попытке выполнения этих действий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612C" w:rsidRDefault="0027612C" w:rsidP="0027612C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Пользователей системы объединяют в роли, для предоставления определенных прав. </w:t>
      </w:r>
    </w:p>
    <w:p w:rsidR="0027612C" w:rsidRDefault="0027612C" w:rsidP="0027612C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 ЭО предусмотрены роли:</w:t>
      </w:r>
    </w:p>
    <w:p w:rsidR="0027612C" w:rsidRDefault="0027612C" w:rsidP="00DE6DEC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Директор.</w:t>
      </w:r>
    </w:p>
    <w:p w:rsidR="0027612C" w:rsidRDefault="0027612C" w:rsidP="00DE6DEC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директора.</w:t>
      </w:r>
    </w:p>
    <w:p w:rsidR="0027612C" w:rsidRDefault="0027612C" w:rsidP="00DE6DEC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Учитель.</w:t>
      </w:r>
    </w:p>
    <w:p w:rsidR="0027612C" w:rsidRDefault="0027612C" w:rsidP="00DE6DEC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Ученик. </w:t>
      </w:r>
    </w:p>
    <w:p w:rsidR="0027612C" w:rsidRDefault="0027612C" w:rsidP="00DE6DEC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Родитель.</w:t>
      </w:r>
    </w:p>
    <w:p w:rsidR="0027612C" w:rsidRDefault="0027612C" w:rsidP="0027612C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 авторизации пользователю необходимо в Главном окне ИС ЭО выбрать команду «Войти» </w:t>
      </w:r>
      <w:r w:rsidRPr="00CE2468">
        <w:rPr>
          <w:rFonts w:ascii="Times New Roman" w:hAnsi="Times New Roman" w:cs="Times New Roman"/>
          <w:sz w:val="28"/>
          <w:szCs w:val="28"/>
        </w:rPr>
        <w:t xml:space="preserve">[3] </w:t>
      </w:r>
      <w:r>
        <w:rPr>
          <w:rFonts w:ascii="Times New Roman" w:hAnsi="Times New Roman" w:cs="Times New Roman"/>
          <w:sz w:val="28"/>
          <w:szCs w:val="28"/>
        </w:rPr>
        <w:t>(см. Рисунок</w:t>
      </w:r>
      <w:r w:rsidR="007179B6">
        <w:rPr>
          <w:rFonts w:ascii="Times New Roman" w:hAnsi="Times New Roman" w:cs="Times New Roman"/>
          <w:sz w:val="28"/>
          <w:szCs w:val="28"/>
        </w:rPr>
        <w:t xml:space="preserve"> </w:t>
      </w:r>
      <w:r w:rsidR="007179B6" w:rsidRPr="007179B6">
        <w:rPr>
          <w:rFonts w:ascii="Times New Roman" w:hAnsi="Times New Roman" w:cs="Times New Roman"/>
          <w:sz w:val="28"/>
          <w:szCs w:val="28"/>
        </w:rPr>
        <w:fldChar w:fldCharType="begin"/>
      </w:r>
      <w:r w:rsidR="007179B6" w:rsidRPr="007179B6">
        <w:rPr>
          <w:rFonts w:ascii="Times New Roman" w:hAnsi="Times New Roman" w:cs="Times New Roman"/>
          <w:sz w:val="28"/>
          <w:szCs w:val="28"/>
        </w:rPr>
        <w:instrText xml:space="preserve"> REF _Ref363577750 \h  \* MERGEFORMAT </w:instrText>
      </w:r>
      <w:r w:rsidR="007179B6" w:rsidRPr="007179B6">
        <w:rPr>
          <w:rFonts w:ascii="Times New Roman" w:hAnsi="Times New Roman" w:cs="Times New Roman"/>
          <w:sz w:val="28"/>
          <w:szCs w:val="28"/>
        </w:rPr>
      </w:r>
      <w:r w:rsidR="007179B6" w:rsidRPr="007179B6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bCs/>
          <w:noProof/>
          <w:sz w:val="28"/>
          <w:szCs w:val="28"/>
        </w:rPr>
        <w:t>Рисунок</w:t>
      </w:r>
      <w:r w:rsidR="003834EF" w:rsidRPr="00912D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834EF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="007179B6" w:rsidRPr="007179B6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), откроется окно авторизации (см.</w:t>
      </w:r>
      <w:r w:rsidR="007179B6">
        <w:rPr>
          <w:rFonts w:ascii="Times New Roman" w:hAnsi="Times New Roman" w:cs="Times New Roman"/>
          <w:sz w:val="28"/>
          <w:szCs w:val="28"/>
        </w:rPr>
        <w:t xml:space="preserve"> </w:t>
      </w:r>
      <w:r w:rsidR="007179B6" w:rsidRPr="007179B6">
        <w:rPr>
          <w:rFonts w:ascii="Times New Roman" w:hAnsi="Times New Roman" w:cs="Times New Roman"/>
          <w:sz w:val="28"/>
          <w:szCs w:val="28"/>
        </w:rPr>
        <w:fldChar w:fldCharType="begin"/>
      </w:r>
      <w:r w:rsidR="007179B6" w:rsidRPr="007179B6">
        <w:rPr>
          <w:rFonts w:ascii="Times New Roman" w:hAnsi="Times New Roman" w:cs="Times New Roman"/>
          <w:sz w:val="28"/>
          <w:szCs w:val="28"/>
        </w:rPr>
        <w:instrText xml:space="preserve"> REF _Ref363577823 \h </w:instrText>
      </w:r>
      <w:r w:rsidR="007179B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7179B6" w:rsidRPr="007179B6">
        <w:rPr>
          <w:rFonts w:ascii="Times New Roman" w:hAnsi="Times New Roman" w:cs="Times New Roman"/>
          <w:sz w:val="28"/>
          <w:szCs w:val="28"/>
        </w:rPr>
      </w:r>
      <w:r w:rsidR="007179B6" w:rsidRPr="007179B6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2</w:t>
      </w:r>
      <w:r w:rsidR="007179B6" w:rsidRPr="007179B6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7612C" w:rsidRPr="00F64EDD" w:rsidRDefault="0027612C" w:rsidP="0027612C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входа в систему управления процессом обучения необходимо внести Логин </w:t>
      </w:r>
      <w:r w:rsidRPr="00CE2468">
        <w:rPr>
          <w:rFonts w:ascii="Times New Roman" w:hAnsi="Times New Roman" w:cs="Times New Roman"/>
          <w:sz w:val="28"/>
          <w:szCs w:val="28"/>
        </w:rPr>
        <w:t xml:space="preserve">[1] </w:t>
      </w:r>
      <w:r>
        <w:rPr>
          <w:rFonts w:ascii="Times New Roman" w:hAnsi="Times New Roman" w:cs="Times New Roman"/>
          <w:sz w:val="28"/>
          <w:szCs w:val="28"/>
        </w:rPr>
        <w:t>и Пароль</w:t>
      </w:r>
      <w:r w:rsidR="0080598A" w:rsidRPr="00B04422">
        <w:rPr>
          <w:rFonts w:ascii="Times New Roman" w:hAnsi="Times New Roman" w:cs="Times New Roman"/>
          <w:sz w:val="28"/>
          <w:szCs w:val="28"/>
        </w:rPr>
        <w:t xml:space="preserve"> </w:t>
      </w:r>
      <w:r w:rsidRPr="00CE2468">
        <w:rPr>
          <w:rFonts w:ascii="Times New Roman" w:hAnsi="Times New Roman" w:cs="Times New Roman"/>
          <w:sz w:val="28"/>
          <w:szCs w:val="28"/>
        </w:rPr>
        <w:t>[2]</w:t>
      </w:r>
      <w:r>
        <w:rPr>
          <w:rFonts w:ascii="Times New Roman" w:hAnsi="Times New Roman" w:cs="Times New Roman"/>
          <w:sz w:val="28"/>
          <w:szCs w:val="28"/>
        </w:rPr>
        <w:t xml:space="preserve"> и нажать на кнопку «Вход»</w:t>
      </w:r>
      <w:r w:rsidRPr="00CE2468">
        <w:rPr>
          <w:rFonts w:ascii="Times New Roman" w:hAnsi="Times New Roman" w:cs="Times New Roman"/>
          <w:sz w:val="28"/>
          <w:szCs w:val="28"/>
        </w:rPr>
        <w:t xml:space="preserve"> [3] </w:t>
      </w:r>
      <w:r>
        <w:rPr>
          <w:rFonts w:ascii="Times New Roman" w:hAnsi="Times New Roman" w:cs="Times New Roman"/>
          <w:sz w:val="28"/>
          <w:szCs w:val="28"/>
        </w:rPr>
        <w:t>(см.</w:t>
      </w:r>
      <w:r w:rsidR="007179B6">
        <w:rPr>
          <w:rFonts w:ascii="Times New Roman" w:hAnsi="Times New Roman" w:cs="Times New Roman"/>
          <w:sz w:val="28"/>
          <w:szCs w:val="28"/>
        </w:rPr>
        <w:t xml:space="preserve"> </w:t>
      </w:r>
      <w:r w:rsidR="007179B6" w:rsidRPr="007179B6">
        <w:rPr>
          <w:rFonts w:ascii="Times New Roman" w:hAnsi="Times New Roman" w:cs="Times New Roman"/>
          <w:sz w:val="28"/>
          <w:szCs w:val="28"/>
        </w:rPr>
        <w:fldChar w:fldCharType="begin"/>
      </w:r>
      <w:r w:rsidR="007179B6" w:rsidRPr="007179B6">
        <w:rPr>
          <w:rFonts w:ascii="Times New Roman" w:hAnsi="Times New Roman" w:cs="Times New Roman"/>
          <w:sz w:val="28"/>
          <w:szCs w:val="28"/>
        </w:rPr>
        <w:instrText xml:space="preserve"> REF _Ref363577823 \h </w:instrText>
      </w:r>
      <w:r w:rsidR="007179B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7179B6" w:rsidRPr="007179B6">
        <w:rPr>
          <w:rFonts w:ascii="Times New Roman" w:hAnsi="Times New Roman" w:cs="Times New Roman"/>
          <w:sz w:val="28"/>
          <w:szCs w:val="28"/>
        </w:rPr>
      </w:r>
      <w:r w:rsidR="007179B6" w:rsidRPr="007179B6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2</w:t>
      </w:r>
      <w:r w:rsidR="007179B6" w:rsidRPr="007179B6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  Если введенные Логин и Пароль верные, то   откроется Главное окно ИС ЭО, пользователю будет предоставлен доступ к  другим страницам  в соответствии с ролью.</w:t>
      </w:r>
    </w:p>
    <w:p w:rsidR="0027612C" w:rsidRDefault="0027612C" w:rsidP="0027612C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612C" w:rsidRDefault="00233ECE" w:rsidP="0027612C">
      <w:pPr>
        <w:pStyle w:val="aa"/>
        <w:keepNext/>
        <w:ind w:left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81CC3D9" wp14:editId="72922B07">
                <wp:simplePos x="0" y="0"/>
                <wp:positionH relativeFrom="column">
                  <wp:posOffset>1529715</wp:posOffset>
                </wp:positionH>
                <wp:positionV relativeFrom="paragraph">
                  <wp:posOffset>952500</wp:posOffset>
                </wp:positionV>
                <wp:extent cx="228600" cy="285750"/>
                <wp:effectExtent l="0" t="0" r="0" b="0"/>
                <wp:wrapNone/>
                <wp:docPr id="617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27612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  <w:ins w:id="22" w:author="user" w:date="2013-04-02T17:27:00Z">
                              <w:r>
                                <w:rPr>
                                  <w:b/>
                                  <w:color w:val="FF0000"/>
                                </w:rPr>
                                <w:t>3</w:t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31" type="#_x0000_t202" style="position:absolute;left:0;text-align:left;margin-left:120.45pt;margin-top:75pt;width:18pt;height:22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" filled="f" stroked="f" strokeweight=".5pt">
                <v:path arrowok="t"/>
                <v:textbox>
                  <w:txbxContent>
                    <w:p w:rsidR="00E513CB" w:rsidRPr="00E473E3" w:rsidRDefault="00E513CB" w:rsidP="0027612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  <w:ins w:id="23" w:author="user" w:date="2013-04-02T17:27:00Z">
                        <w:r>
                          <w:rPr>
                            <w:b/>
                            <w:color w:val="FF0000"/>
                          </w:rPr>
                          <w:t>3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851776" behindDoc="0" locked="0" layoutInCell="1" allowOverlap="1" wp14:anchorId="6C89AB85" wp14:editId="7885F072">
                <wp:simplePos x="0" y="0"/>
                <wp:positionH relativeFrom="column">
                  <wp:posOffset>1758315</wp:posOffset>
                </wp:positionH>
                <wp:positionV relativeFrom="paragraph">
                  <wp:posOffset>1102994</wp:posOffset>
                </wp:positionV>
                <wp:extent cx="352425" cy="0"/>
                <wp:effectExtent l="0" t="76200" r="28575" b="152400"/>
                <wp:wrapNone/>
                <wp:docPr id="616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138.45pt;margin-top:86.85pt;width:27.75pt;height:0;z-index:251851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5662B3E" wp14:editId="7B95BDAA">
                <wp:simplePos x="0" y="0"/>
                <wp:positionH relativeFrom="column">
                  <wp:posOffset>1529715</wp:posOffset>
                </wp:positionH>
                <wp:positionV relativeFrom="paragraph">
                  <wp:posOffset>657225</wp:posOffset>
                </wp:positionV>
                <wp:extent cx="228600" cy="285750"/>
                <wp:effectExtent l="0" t="0" r="0" b="0"/>
                <wp:wrapNone/>
                <wp:docPr id="471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27612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32" type="#_x0000_t202" style="position:absolute;left:0;text-align:left;margin-left:120.45pt;margin-top:51.75pt;width:18pt;height:22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" filled="f" stroked="f" strokeweight=".5pt">
                <v:path arrowok="t"/>
                <v:textbox>
                  <w:txbxContent>
                    <w:p w:rsidR="00E513CB" w:rsidRPr="00E473E3" w:rsidRDefault="00E513CB" w:rsidP="0027612C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A9A2249" wp14:editId="46222A5A">
                <wp:simplePos x="0" y="0"/>
                <wp:positionH relativeFrom="column">
                  <wp:posOffset>1529715</wp:posOffset>
                </wp:positionH>
                <wp:positionV relativeFrom="paragraph">
                  <wp:posOffset>371475</wp:posOffset>
                </wp:positionV>
                <wp:extent cx="228600" cy="285750"/>
                <wp:effectExtent l="0" t="0" r="0" b="0"/>
                <wp:wrapNone/>
                <wp:docPr id="470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27612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20.45pt;margin-top:29.25pt;width:18pt;height:22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" filled="f" stroked="f" strokeweight=".5pt">
                <v:path arrowok="t"/>
                <v:textbox>
                  <w:txbxContent>
                    <w:p w:rsidR="00E513CB" w:rsidRPr="00E473E3" w:rsidRDefault="00E513CB" w:rsidP="0027612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849728" behindDoc="0" locked="0" layoutInCell="1" allowOverlap="1" wp14:anchorId="27BFA4C0" wp14:editId="7E201C5C">
                <wp:simplePos x="0" y="0"/>
                <wp:positionH relativeFrom="column">
                  <wp:posOffset>1758315</wp:posOffset>
                </wp:positionH>
                <wp:positionV relativeFrom="paragraph">
                  <wp:posOffset>845819</wp:posOffset>
                </wp:positionV>
                <wp:extent cx="352425" cy="0"/>
                <wp:effectExtent l="0" t="76200" r="28575" b="152400"/>
                <wp:wrapNone/>
                <wp:docPr id="613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138.45pt;margin-top:66.6pt;width:27.75pt;height:0;z-index:251849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848704" behindDoc="0" locked="0" layoutInCell="1" allowOverlap="1" wp14:anchorId="30ECE19F" wp14:editId="0A984F55">
                <wp:simplePos x="0" y="0"/>
                <wp:positionH relativeFrom="column">
                  <wp:posOffset>1758315</wp:posOffset>
                </wp:positionH>
                <wp:positionV relativeFrom="paragraph">
                  <wp:posOffset>483869</wp:posOffset>
                </wp:positionV>
                <wp:extent cx="352425" cy="0"/>
                <wp:effectExtent l="0" t="76200" r="28575" b="152400"/>
                <wp:wrapNone/>
                <wp:docPr id="612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138.45pt;margin-top:38.1pt;width:27.75pt;height:0;z-index:251848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8E55F3">
        <w:rPr>
          <w:noProof/>
          <w:lang w:eastAsia="ru-RU"/>
        </w:rPr>
        <w:drawing>
          <wp:inline distT="0" distB="0" distL="0" distR="0" wp14:anchorId="102816B2" wp14:editId="6CFB6196">
            <wp:extent cx="2301384" cy="1504950"/>
            <wp:effectExtent l="0" t="0" r="3810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4455" cy="150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2C" w:rsidRPr="00CE2468" w:rsidRDefault="0027612C" w:rsidP="0027612C">
      <w:pPr>
        <w:pStyle w:val="af9"/>
        <w:jc w:val="center"/>
        <w:rPr>
          <w:rFonts w:ascii="Times New Roman" w:hAnsi="Times New Roman" w:cs="Times New Roman"/>
          <w:sz w:val="24"/>
          <w:szCs w:val="24"/>
        </w:rPr>
      </w:pPr>
      <w:bookmarkStart w:id="24" w:name="_Ref363577823"/>
      <w:r w:rsidRPr="00CE2468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4"/>
      <w:r w:rsidRPr="00CE2468">
        <w:rPr>
          <w:rFonts w:ascii="Times New Roman" w:hAnsi="Times New Roman" w:cs="Times New Roman"/>
          <w:color w:val="auto"/>
          <w:sz w:val="24"/>
          <w:szCs w:val="24"/>
        </w:rPr>
        <w:t>. Окно авторизации</w:t>
      </w:r>
    </w:p>
    <w:p w:rsidR="00F97AAC" w:rsidRDefault="004A15E3" w:rsidP="0027612C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попытке войти на </w:t>
      </w:r>
      <w:r w:rsidR="0027612C">
        <w:rPr>
          <w:rFonts w:ascii="Times New Roman" w:hAnsi="Times New Roman" w:cs="Times New Roman"/>
          <w:sz w:val="28"/>
          <w:szCs w:val="28"/>
        </w:rPr>
        <w:t xml:space="preserve">страницы </w:t>
      </w:r>
      <w:r w:rsidR="0027612C" w:rsidRPr="00582038">
        <w:rPr>
          <w:rFonts w:ascii="Times New Roman" w:hAnsi="Times New Roman" w:cs="Times New Roman"/>
          <w:b/>
          <w:sz w:val="28"/>
          <w:szCs w:val="28"/>
        </w:rPr>
        <w:t>Обучение</w:t>
      </w:r>
      <w:r w:rsidR="0027612C">
        <w:rPr>
          <w:rFonts w:ascii="Times New Roman" w:hAnsi="Times New Roman" w:cs="Times New Roman"/>
          <w:sz w:val="28"/>
          <w:szCs w:val="28"/>
        </w:rPr>
        <w:t xml:space="preserve">, </w:t>
      </w:r>
      <w:r w:rsidR="0027612C" w:rsidRPr="00582038">
        <w:rPr>
          <w:rFonts w:ascii="Times New Roman" w:hAnsi="Times New Roman" w:cs="Times New Roman"/>
          <w:b/>
          <w:sz w:val="28"/>
          <w:szCs w:val="28"/>
        </w:rPr>
        <w:t>Управление</w:t>
      </w:r>
      <w:r w:rsidR="0027612C">
        <w:rPr>
          <w:rFonts w:ascii="Times New Roman" w:hAnsi="Times New Roman" w:cs="Times New Roman"/>
          <w:sz w:val="28"/>
          <w:szCs w:val="28"/>
        </w:rPr>
        <w:t xml:space="preserve">, </w:t>
      </w:r>
      <w:r w:rsidR="0027612C" w:rsidRPr="00582038">
        <w:rPr>
          <w:rFonts w:ascii="Times New Roman" w:hAnsi="Times New Roman" w:cs="Times New Roman"/>
          <w:b/>
          <w:sz w:val="28"/>
          <w:szCs w:val="28"/>
        </w:rPr>
        <w:t>Е-Библиотека</w:t>
      </w:r>
      <w:r w:rsidR="0027612C">
        <w:rPr>
          <w:rFonts w:ascii="Times New Roman" w:hAnsi="Times New Roman" w:cs="Times New Roman"/>
          <w:sz w:val="28"/>
          <w:szCs w:val="28"/>
        </w:rPr>
        <w:t xml:space="preserve"> и </w:t>
      </w:r>
      <w:r w:rsidR="0027612C" w:rsidRPr="00582038">
        <w:rPr>
          <w:rFonts w:ascii="Times New Roman" w:hAnsi="Times New Roman" w:cs="Times New Roman"/>
          <w:b/>
          <w:sz w:val="28"/>
          <w:szCs w:val="28"/>
        </w:rPr>
        <w:t>Тестирование</w:t>
      </w:r>
      <w:r w:rsidR="0027612C">
        <w:rPr>
          <w:rFonts w:ascii="Times New Roman" w:hAnsi="Times New Roman" w:cs="Times New Roman"/>
          <w:sz w:val="28"/>
          <w:szCs w:val="28"/>
        </w:rPr>
        <w:t xml:space="preserve"> без предварительной авторизации на экране появится окно авторизации (</w:t>
      </w:r>
      <w:r w:rsidR="00CD47C5" w:rsidRPr="00CD47C5">
        <w:rPr>
          <w:rFonts w:ascii="Times New Roman" w:hAnsi="Times New Roman" w:cs="Times New Roman"/>
          <w:sz w:val="28"/>
          <w:szCs w:val="28"/>
        </w:rPr>
        <w:fldChar w:fldCharType="begin"/>
      </w:r>
      <w:r w:rsidR="00CD47C5" w:rsidRPr="00CD47C5">
        <w:rPr>
          <w:rFonts w:ascii="Times New Roman" w:hAnsi="Times New Roman" w:cs="Times New Roman"/>
          <w:sz w:val="28"/>
          <w:szCs w:val="28"/>
        </w:rPr>
        <w:instrText xml:space="preserve"> REF _Ref363577823 \h </w:instrText>
      </w:r>
      <w:r w:rsidR="00CD47C5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CD47C5" w:rsidRPr="00CD47C5">
        <w:rPr>
          <w:rFonts w:ascii="Times New Roman" w:hAnsi="Times New Roman" w:cs="Times New Roman"/>
          <w:sz w:val="28"/>
          <w:szCs w:val="28"/>
        </w:rPr>
      </w:r>
      <w:r w:rsidR="00CD47C5" w:rsidRPr="00CD47C5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2</w:t>
      </w:r>
      <w:r w:rsidR="00CD47C5" w:rsidRPr="00CD47C5">
        <w:rPr>
          <w:rFonts w:ascii="Times New Roman" w:hAnsi="Times New Roman" w:cs="Times New Roman"/>
          <w:sz w:val="28"/>
          <w:szCs w:val="28"/>
        </w:rPr>
        <w:fldChar w:fldCharType="end"/>
      </w:r>
      <w:r w:rsidR="0027612C">
        <w:rPr>
          <w:rFonts w:ascii="Times New Roman" w:hAnsi="Times New Roman" w:cs="Times New Roman"/>
          <w:sz w:val="28"/>
          <w:szCs w:val="28"/>
        </w:rPr>
        <w:t>).</w:t>
      </w:r>
    </w:p>
    <w:p w:rsidR="00F97AAC" w:rsidRDefault="00F97A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612C" w:rsidRDefault="006210C6" w:rsidP="00373C08">
      <w:pPr>
        <w:pStyle w:val="1"/>
        <w:numPr>
          <w:ilvl w:val="0"/>
          <w:numId w:val="1"/>
        </w:numPr>
        <w:ind w:left="567" w:hanging="11"/>
      </w:pPr>
      <w:bookmarkStart w:id="25" w:name="_Toc368580445"/>
      <w:bookmarkStart w:id="26" w:name="_Toc368586906"/>
      <w:bookmarkStart w:id="27" w:name="_Toc368667450"/>
      <w:bookmarkStart w:id="28" w:name="_Toc371325283"/>
      <w:bookmarkStart w:id="29" w:name="_Toc371325331"/>
      <w:r>
        <w:lastRenderedPageBreak/>
        <w:t>Работа с контингентом</w:t>
      </w:r>
      <w:r w:rsidR="00DB5303">
        <w:t xml:space="preserve"> учащихся</w:t>
      </w:r>
      <w:bookmarkEnd w:id="25"/>
      <w:bookmarkEnd w:id="26"/>
      <w:bookmarkEnd w:id="27"/>
      <w:bookmarkEnd w:id="28"/>
      <w:bookmarkEnd w:id="29"/>
    </w:p>
    <w:p w:rsidR="00DB5303" w:rsidRDefault="00DB5303" w:rsidP="00373C08">
      <w:pPr>
        <w:pStyle w:val="2"/>
        <w:numPr>
          <w:ilvl w:val="1"/>
          <w:numId w:val="1"/>
        </w:numPr>
        <w:ind w:left="567" w:hanging="11"/>
      </w:pPr>
      <w:bookmarkStart w:id="30" w:name="_Toc368580446"/>
      <w:bookmarkStart w:id="31" w:name="_Toc368586907"/>
      <w:bookmarkStart w:id="32" w:name="_Toc368667451"/>
      <w:bookmarkStart w:id="33" w:name="_Toc371325284"/>
      <w:bookmarkStart w:id="34" w:name="_Toc371325332"/>
      <w:r>
        <w:t>Переход в раздел работы с контингентом учащихся</w:t>
      </w:r>
      <w:bookmarkEnd w:id="30"/>
      <w:bookmarkEnd w:id="31"/>
      <w:bookmarkEnd w:id="32"/>
      <w:bookmarkEnd w:id="33"/>
      <w:bookmarkEnd w:id="34"/>
    </w:p>
    <w:p w:rsidR="00DB5303" w:rsidRDefault="00DB5303" w:rsidP="00DB5303"/>
    <w:p w:rsidR="00DB5303" w:rsidRDefault="00DB5303" w:rsidP="00DB5303">
      <w:pPr>
        <w:pStyle w:val="aa"/>
        <w:spacing w:line="23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56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перехода в раздел работы с контингентом учащихся нужно  </w:t>
      </w:r>
      <w:r w:rsidRPr="00856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Управление </w:t>
      </w:r>
      <w:r w:rsidRPr="000726FA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B0C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Контингент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26FA">
        <w:rPr>
          <w:rFonts w:ascii="Times New Roman" w:eastAsia="Times New Roman" w:hAnsi="Times New Roman" w:cs="Times New Roman"/>
          <w:sz w:val="28"/>
          <w:szCs w:val="28"/>
          <w:lang w:eastAsia="ru-RU"/>
        </w:rPr>
        <w:t>[2]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</w:t>
      </w:r>
      <w:r w:rsidR="00CD4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47C5" w:rsidRPr="00CD47C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CD47C5" w:rsidRPr="00CD47C5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_Ref363577884 \h </w:instrText>
      </w:r>
      <w:r w:rsidR="00CD47C5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\* MERGEFORMAT </w:instrText>
      </w:r>
      <w:r w:rsidR="00CD47C5" w:rsidRPr="00CD47C5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CD47C5" w:rsidRPr="00CD47C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3</w:t>
      </w:r>
      <w:r w:rsidR="00CD47C5" w:rsidRPr="00CD47C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726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0CCD" w:rsidRDefault="00233ECE" w:rsidP="00DB5303">
      <w:pPr>
        <w:pStyle w:val="aa"/>
        <w:spacing w:line="23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2DB96CE" wp14:editId="3D35121C">
                <wp:simplePos x="0" y="0"/>
                <wp:positionH relativeFrom="column">
                  <wp:posOffset>-346710</wp:posOffset>
                </wp:positionH>
                <wp:positionV relativeFrom="paragraph">
                  <wp:posOffset>102235</wp:posOffset>
                </wp:positionV>
                <wp:extent cx="228600" cy="285750"/>
                <wp:effectExtent l="0" t="0" r="0" b="0"/>
                <wp:wrapNone/>
                <wp:docPr id="614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DB0CC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27.3pt;margin-top:8.05pt;width:18pt;height:22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" filled="f" stroked="f" strokeweight=".5pt">
                <v:path arrowok="t"/>
                <v:textbox>
                  <w:txbxContent>
                    <w:p w:rsidR="00E513CB" w:rsidRPr="00E473E3" w:rsidRDefault="00E513CB" w:rsidP="00DB0CC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B0CCD" w:rsidRDefault="00451F36" w:rsidP="00DB0CCD">
      <w:pPr>
        <w:pStyle w:val="aa"/>
        <w:keepNext/>
        <w:spacing w:line="23" w:lineRule="atLeast"/>
        <w:ind w:left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8049BA2" wp14:editId="23D37011">
                <wp:simplePos x="0" y="0"/>
                <wp:positionH relativeFrom="column">
                  <wp:posOffset>91440</wp:posOffset>
                </wp:positionH>
                <wp:positionV relativeFrom="paragraph">
                  <wp:posOffset>2225040</wp:posOffset>
                </wp:positionV>
                <wp:extent cx="1581150" cy="1066800"/>
                <wp:effectExtent l="0" t="0" r="19050" b="19050"/>
                <wp:wrapNone/>
                <wp:docPr id="62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0" cy="10668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DB0CCD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position:absolute;left:0;text-align:left;margin-left:7.2pt;margin-top:175.2pt;width:124.5pt;height:8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" filled="f" strokecolor="red" strokeweight="2pt">
                <v:path arrowok="t"/>
                <v:textbox>
                  <w:txbxContent>
                    <w:p w:rsidR="00E513CB" w:rsidRPr="00E473E3" w:rsidRDefault="00E513CB" w:rsidP="00DB0CCD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A15E3" w:rsidRPr="003450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17F0A55" wp14:editId="01BBFD4E">
                <wp:simplePos x="0" y="0"/>
                <wp:positionH relativeFrom="column">
                  <wp:posOffset>-575310</wp:posOffset>
                </wp:positionH>
                <wp:positionV relativeFrom="paragraph">
                  <wp:posOffset>654685</wp:posOffset>
                </wp:positionV>
                <wp:extent cx="228600" cy="285750"/>
                <wp:effectExtent l="0" t="0" r="0" b="0"/>
                <wp:wrapNone/>
                <wp:docPr id="700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3450E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45.3pt;margin-top:51.55pt;width:18pt;height:22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" filled="f" stroked="f" strokeweight=".5pt">
                <v:path arrowok="t"/>
                <v:textbox>
                  <w:txbxContent>
                    <w:p w:rsidR="00E513CB" w:rsidRPr="00E473E3" w:rsidRDefault="00E513CB" w:rsidP="003450E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A15E3" w:rsidRPr="003450E3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24480" behindDoc="0" locked="0" layoutInCell="1" allowOverlap="1" wp14:anchorId="23F14313" wp14:editId="79A6F58B">
                <wp:simplePos x="0" y="0"/>
                <wp:positionH relativeFrom="column">
                  <wp:posOffset>-346710</wp:posOffset>
                </wp:positionH>
                <wp:positionV relativeFrom="paragraph">
                  <wp:posOffset>815975</wp:posOffset>
                </wp:positionV>
                <wp:extent cx="295275" cy="12700"/>
                <wp:effectExtent l="0" t="76200" r="66675" b="120650"/>
                <wp:wrapNone/>
                <wp:docPr id="701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95275" cy="127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79" o:spid="_x0000_s1026" type="#_x0000_t34" style="position:absolute;margin-left:-27.3pt;margin-top:64.25pt;width:23.25pt;height:1pt;z-index:251924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4A15E3" w:rsidRPr="003450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526CB8C" wp14:editId="0C5B8744">
                <wp:simplePos x="0" y="0"/>
                <wp:positionH relativeFrom="column">
                  <wp:posOffset>-3810</wp:posOffset>
                </wp:positionH>
                <wp:positionV relativeFrom="paragraph">
                  <wp:posOffset>567690</wp:posOffset>
                </wp:positionV>
                <wp:extent cx="1485900" cy="1438275"/>
                <wp:effectExtent l="0" t="0" r="19050" b="28575"/>
                <wp:wrapNone/>
                <wp:docPr id="699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5900" cy="14382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3450E3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7" style="position:absolute;left:0;text-align:left;margin-left:-.3pt;margin-top:44.7pt;width:117pt;height:113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" filled="f" strokecolor="red" strokeweight="2pt">
                <v:path arrowok="t"/>
                <v:textbox>
                  <w:txbxContent>
                    <w:p w:rsidR="00E513CB" w:rsidRPr="00E473E3" w:rsidRDefault="00E513CB" w:rsidP="003450E3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A15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E60E12B" wp14:editId="55AB0191">
                <wp:simplePos x="0" y="0"/>
                <wp:positionH relativeFrom="column">
                  <wp:posOffset>-499110</wp:posOffset>
                </wp:positionH>
                <wp:positionV relativeFrom="paragraph">
                  <wp:posOffset>2383790</wp:posOffset>
                </wp:positionV>
                <wp:extent cx="228600" cy="285750"/>
                <wp:effectExtent l="0" t="0" r="0" b="0"/>
                <wp:wrapNone/>
                <wp:docPr id="473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DB0CC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39.3pt;margin-top:187.7pt;width:18pt;height:22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" filled="f" stroked="f" strokeweight=".5pt">
                <v:path arrowok="t"/>
                <v:textbox>
                  <w:txbxContent>
                    <w:p w:rsidR="00E513CB" w:rsidRPr="00E473E3" w:rsidRDefault="00E513CB" w:rsidP="00DB0CC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A15E3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878400" behindDoc="0" locked="0" layoutInCell="1" allowOverlap="1" wp14:anchorId="1C67F471" wp14:editId="5B194194">
                <wp:simplePos x="0" y="0"/>
                <wp:positionH relativeFrom="column">
                  <wp:posOffset>-251460</wp:posOffset>
                </wp:positionH>
                <wp:positionV relativeFrom="paragraph">
                  <wp:posOffset>2516505</wp:posOffset>
                </wp:positionV>
                <wp:extent cx="295275" cy="12700"/>
                <wp:effectExtent l="0" t="76200" r="66675" b="120650"/>
                <wp:wrapNone/>
                <wp:docPr id="475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95275" cy="127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-19.8pt;margin-top:198.15pt;width:23.25pt;height:1pt;z-index:251878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4A15E3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871232" behindDoc="0" locked="0" layoutInCell="1" allowOverlap="1" wp14:anchorId="72F5C33F" wp14:editId="59504B16">
                <wp:simplePos x="0" y="0"/>
                <wp:positionH relativeFrom="column">
                  <wp:posOffset>-121285</wp:posOffset>
                </wp:positionH>
                <wp:positionV relativeFrom="paragraph">
                  <wp:posOffset>42545</wp:posOffset>
                </wp:positionV>
                <wp:extent cx="4679950" cy="635"/>
                <wp:effectExtent l="0" t="76200" r="25400" b="132715"/>
                <wp:wrapNone/>
                <wp:docPr id="466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679950" cy="635"/>
                        </a:xfrm>
                        <a:prstGeom prst="bentConnector3">
                          <a:avLst>
                            <a:gd name="adj1" fmla="val 49995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8" o:spid="_x0000_s1026" type="#_x0000_t34" style="position:absolute;margin-left:-9.55pt;margin-top:3.35pt;width:368.5pt;height:.05pt;z-index:2518712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" adj="10799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4A15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85D66ED" wp14:editId="32428D6E">
                <wp:simplePos x="0" y="0"/>
                <wp:positionH relativeFrom="column">
                  <wp:posOffset>1555750</wp:posOffset>
                </wp:positionH>
                <wp:positionV relativeFrom="paragraph">
                  <wp:posOffset>339090</wp:posOffset>
                </wp:positionV>
                <wp:extent cx="669290" cy="228600"/>
                <wp:effectExtent l="0" t="0" r="16510" b="19050"/>
                <wp:wrapNone/>
                <wp:docPr id="468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290" cy="2286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DB0CCD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9" style="position:absolute;left:0;text-align:left;margin-left:122.5pt;margin-top:26.7pt;width:52.7pt;height:1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" filled="f" strokecolor="red" strokeweight="2pt">
                <v:path arrowok="t"/>
                <v:textbox>
                  <w:txbxContent>
                    <w:p w:rsidR="00E513CB" w:rsidRPr="00E473E3" w:rsidRDefault="00E513CB" w:rsidP="00DB0CCD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A15E3">
        <w:rPr>
          <w:noProof/>
          <w:lang w:eastAsia="ru-RU"/>
        </w:rPr>
        <w:drawing>
          <wp:inline distT="0" distB="0" distL="0" distR="0" wp14:anchorId="3E388E33" wp14:editId="1AB4212F">
            <wp:extent cx="5940425" cy="2943542"/>
            <wp:effectExtent l="0" t="0" r="317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E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B69B5B6" wp14:editId="716CABFB">
                <wp:simplePos x="0" y="0"/>
                <wp:positionH relativeFrom="column">
                  <wp:posOffset>4558665</wp:posOffset>
                </wp:positionH>
                <wp:positionV relativeFrom="paragraph">
                  <wp:posOffset>3810</wp:posOffset>
                </wp:positionV>
                <wp:extent cx="466725" cy="96520"/>
                <wp:effectExtent l="0" t="0" r="28575" b="17780"/>
                <wp:wrapNone/>
                <wp:docPr id="469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96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DB0CCD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0" style="position:absolute;left:0;text-align:left;margin-left:358.95pt;margin-top:.3pt;width:36.75pt;height:7.6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" filled="f" strokecolor="red" strokeweight="2pt">
                <v:path arrowok="t"/>
                <v:textbox>
                  <w:txbxContent>
                    <w:p w:rsidR="00E513CB" w:rsidRPr="00E473E3" w:rsidRDefault="00E513CB" w:rsidP="00DB0CCD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33ECE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872256" behindDoc="0" locked="0" layoutInCell="1" allowOverlap="1" wp14:anchorId="710EA41B" wp14:editId="59BA9D9D">
                <wp:simplePos x="0" y="0"/>
                <wp:positionH relativeFrom="column">
                  <wp:posOffset>43815</wp:posOffset>
                </wp:positionH>
                <wp:positionV relativeFrom="paragraph">
                  <wp:posOffset>439420</wp:posOffset>
                </wp:positionV>
                <wp:extent cx="1511935" cy="635"/>
                <wp:effectExtent l="19050" t="81915" r="31115" b="107950"/>
                <wp:wrapNone/>
                <wp:docPr id="467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11935" cy="635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3.45pt;margin-top:34.6pt;width:119.05pt;height:.05pt;z-index:2518722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" adj="10796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233E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73D68F9" wp14:editId="39F10999">
                <wp:simplePos x="0" y="0"/>
                <wp:positionH relativeFrom="column">
                  <wp:posOffset>-184785</wp:posOffset>
                </wp:positionH>
                <wp:positionV relativeFrom="paragraph">
                  <wp:posOffset>278765</wp:posOffset>
                </wp:positionV>
                <wp:extent cx="228600" cy="285750"/>
                <wp:effectExtent l="0" t="0" r="0" b="0"/>
                <wp:wrapNone/>
                <wp:docPr id="615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DB0CC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14.55pt;margin-top:21.95pt;width:18pt;height:22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" filled="f" stroked="f" strokeweight=".5pt">
                <v:path arrowok="t"/>
                <v:textbox>
                  <w:txbxContent>
                    <w:p w:rsidR="00E513CB" w:rsidRPr="00E473E3" w:rsidRDefault="00E513CB" w:rsidP="00DB0CCD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A15E3" w:rsidRDefault="004A15E3" w:rsidP="00DB0CCD">
      <w:pPr>
        <w:pStyle w:val="aa"/>
        <w:keepNext/>
        <w:spacing w:line="23" w:lineRule="atLeast"/>
        <w:ind w:left="0"/>
        <w:jc w:val="center"/>
      </w:pPr>
    </w:p>
    <w:p w:rsidR="00DB5303" w:rsidRPr="00DB0CCD" w:rsidRDefault="00DB0CCD" w:rsidP="00DB0CCD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5" w:name="_Ref363577884"/>
      <w:r w:rsidRPr="00DB0CCD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5"/>
      <w:r w:rsidRPr="00DB0CCD">
        <w:rPr>
          <w:rFonts w:ascii="Times New Roman" w:hAnsi="Times New Roman" w:cs="Times New Roman"/>
          <w:color w:val="auto"/>
          <w:sz w:val="24"/>
          <w:szCs w:val="24"/>
        </w:rPr>
        <w:t>. Раздел "Контингент"</w:t>
      </w:r>
    </w:p>
    <w:p w:rsidR="00DB5303" w:rsidRPr="00DB5303" w:rsidRDefault="00DB5303" w:rsidP="00DB0CCD">
      <w:pPr>
        <w:ind w:firstLine="567"/>
      </w:pPr>
    </w:p>
    <w:p w:rsidR="00DB5303" w:rsidRDefault="004A15E3" w:rsidP="00373C08">
      <w:pPr>
        <w:pStyle w:val="2"/>
        <w:numPr>
          <w:ilvl w:val="1"/>
          <w:numId w:val="1"/>
        </w:numPr>
      </w:pPr>
      <w:bookmarkStart w:id="36" w:name="_Toc368580447"/>
      <w:bookmarkStart w:id="37" w:name="_Toc368586908"/>
      <w:bookmarkStart w:id="38" w:name="_Toc368667452"/>
      <w:bookmarkStart w:id="39" w:name="_Toc371325285"/>
      <w:bookmarkStart w:id="40" w:name="_Toc371325333"/>
      <w:r>
        <w:t>Создание личных дел</w:t>
      </w:r>
      <w:bookmarkEnd w:id="36"/>
      <w:bookmarkEnd w:id="37"/>
      <w:bookmarkEnd w:id="38"/>
      <w:bookmarkEnd w:id="39"/>
      <w:bookmarkEnd w:id="40"/>
    </w:p>
    <w:p w:rsidR="00DB0CCD" w:rsidRPr="00DB0CCD" w:rsidRDefault="00DB0CCD" w:rsidP="00DB0CC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B5303" w:rsidRDefault="00DB0CCD" w:rsidP="003450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0CCD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 регистрации в системе нового учащегося ОО нужно выбрать команду «</w:t>
      </w:r>
      <w:r w:rsidR="004A15E3">
        <w:rPr>
          <w:rFonts w:ascii="Times New Roman" w:hAnsi="Times New Roman" w:cs="Times New Roman"/>
          <w:sz w:val="28"/>
          <w:szCs w:val="28"/>
        </w:rPr>
        <w:t>Создание личных дел</w:t>
      </w:r>
      <w:r>
        <w:rPr>
          <w:rFonts w:ascii="Times New Roman" w:hAnsi="Times New Roman" w:cs="Times New Roman"/>
          <w:sz w:val="28"/>
          <w:szCs w:val="28"/>
        </w:rPr>
        <w:t xml:space="preserve">» в  секции «Выходные формы/Операции» </w:t>
      </w:r>
      <w:r w:rsidRPr="00DB0CCD">
        <w:rPr>
          <w:rFonts w:ascii="Times New Roman" w:hAnsi="Times New Roman" w:cs="Times New Roman"/>
          <w:sz w:val="28"/>
          <w:szCs w:val="28"/>
        </w:rPr>
        <w:t>[3]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0CC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см.</w:t>
      </w:r>
      <w:r w:rsidR="00CD47C5">
        <w:rPr>
          <w:rFonts w:ascii="Times New Roman" w:hAnsi="Times New Roman" w:cs="Times New Roman"/>
          <w:sz w:val="28"/>
          <w:szCs w:val="28"/>
        </w:rPr>
        <w:t xml:space="preserve"> </w:t>
      </w:r>
      <w:r w:rsidR="00CD47C5" w:rsidRPr="00CD47C5">
        <w:rPr>
          <w:rFonts w:ascii="Times New Roman" w:hAnsi="Times New Roman" w:cs="Times New Roman"/>
          <w:sz w:val="28"/>
          <w:szCs w:val="28"/>
        </w:rPr>
        <w:fldChar w:fldCharType="begin"/>
      </w:r>
      <w:r w:rsidR="00CD47C5" w:rsidRPr="00CD47C5">
        <w:rPr>
          <w:rFonts w:ascii="Times New Roman" w:hAnsi="Times New Roman" w:cs="Times New Roman"/>
          <w:sz w:val="28"/>
          <w:szCs w:val="28"/>
        </w:rPr>
        <w:instrText xml:space="preserve"> REF _Ref363577884 \h </w:instrText>
      </w:r>
      <w:r w:rsidR="00CD47C5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CD47C5" w:rsidRPr="00CD47C5">
        <w:rPr>
          <w:rFonts w:ascii="Times New Roman" w:hAnsi="Times New Roman" w:cs="Times New Roman"/>
          <w:sz w:val="28"/>
          <w:szCs w:val="28"/>
        </w:rPr>
      </w:r>
      <w:r w:rsidR="00CD47C5" w:rsidRPr="00CD47C5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3</w:t>
      </w:r>
      <w:r w:rsidR="00CD47C5" w:rsidRPr="00CD47C5">
        <w:rPr>
          <w:rFonts w:ascii="Times New Roman" w:hAnsi="Times New Roman" w:cs="Times New Roman"/>
          <w:sz w:val="28"/>
          <w:szCs w:val="28"/>
        </w:rPr>
        <w:fldChar w:fldCharType="end"/>
      </w:r>
      <w:r w:rsidRPr="00CD47C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80598A" w:rsidRPr="000E1E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выборе команды на экране появится окно  заполнения данных  обучающегося (см.</w:t>
      </w:r>
      <w:r w:rsidR="00CD47C5">
        <w:rPr>
          <w:rFonts w:ascii="Times New Roman" w:hAnsi="Times New Roman" w:cs="Times New Roman"/>
          <w:sz w:val="28"/>
          <w:szCs w:val="28"/>
        </w:rPr>
        <w:t xml:space="preserve"> </w:t>
      </w:r>
      <w:r w:rsidR="00CD47C5" w:rsidRPr="00CD47C5">
        <w:rPr>
          <w:rFonts w:ascii="Times New Roman" w:hAnsi="Times New Roman" w:cs="Times New Roman"/>
          <w:sz w:val="28"/>
          <w:szCs w:val="28"/>
        </w:rPr>
        <w:fldChar w:fldCharType="begin"/>
      </w:r>
      <w:r w:rsidR="00CD47C5" w:rsidRPr="00CD47C5">
        <w:rPr>
          <w:rFonts w:ascii="Times New Roman" w:hAnsi="Times New Roman" w:cs="Times New Roman"/>
          <w:sz w:val="28"/>
          <w:szCs w:val="28"/>
        </w:rPr>
        <w:instrText xml:space="preserve"> REF _Ref363577920 \h </w:instrText>
      </w:r>
      <w:r w:rsidR="00CD47C5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CD47C5" w:rsidRPr="00CD47C5">
        <w:rPr>
          <w:rFonts w:ascii="Times New Roman" w:hAnsi="Times New Roman" w:cs="Times New Roman"/>
          <w:sz w:val="28"/>
          <w:szCs w:val="28"/>
        </w:rPr>
      </w:r>
      <w:r w:rsidR="00CD47C5" w:rsidRPr="00CD47C5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4</w:t>
      </w:r>
      <w:r w:rsidR="00CD47C5" w:rsidRPr="00CD47C5">
        <w:rPr>
          <w:rFonts w:ascii="Times New Roman" w:hAnsi="Times New Roman" w:cs="Times New Roman"/>
          <w:sz w:val="28"/>
          <w:szCs w:val="28"/>
        </w:rPr>
        <w:fldChar w:fldCharType="end"/>
      </w:r>
      <w:r w:rsidRPr="00CD47C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CCD" w:rsidRPr="00DB0CCD" w:rsidRDefault="00DB0CCD" w:rsidP="00DB0CCD">
      <w:pPr>
        <w:keepNext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DB0CCD"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F0A170F" wp14:editId="71238A8A">
            <wp:extent cx="3754536" cy="3648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4536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CCD" w:rsidRPr="00DB0CCD" w:rsidRDefault="00DB0CCD" w:rsidP="00DB0CCD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1" w:name="_Ref363577920"/>
      <w:r w:rsidRPr="00DB0CCD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1"/>
      <w:r w:rsidRPr="00DB0CCD">
        <w:rPr>
          <w:rFonts w:ascii="Times New Roman" w:hAnsi="Times New Roman" w:cs="Times New Roman"/>
          <w:color w:val="auto"/>
          <w:sz w:val="24"/>
          <w:szCs w:val="24"/>
        </w:rPr>
        <w:t>. Окно заполнения данных обучающегося</w:t>
      </w:r>
    </w:p>
    <w:p w:rsidR="007B3279" w:rsidRDefault="007B3279" w:rsidP="003450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заполнения данных обучающегося нужно заполнить данные учащегося и нажать на кнопку «Создать». Поля</w:t>
      </w:r>
      <w:r w:rsidR="00451F3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отмеченные * явля</w:t>
      </w:r>
      <w:r w:rsidR="0080598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обязательными.</w:t>
      </w:r>
      <w:r w:rsidR="0080598A" w:rsidRPr="000E1E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регистрация учащегося прошла успешно, зарегистрированный учащийся появится в списке «Без класса»</w:t>
      </w:r>
      <w:r w:rsidR="00233ECE">
        <w:rPr>
          <w:rFonts w:ascii="Times New Roman" w:hAnsi="Times New Roman" w:cs="Times New Roman"/>
          <w:sz w:val="28"/>
          <w:szCs w:val="28"/>
        </w:rPr>
        <w:t xml:space="preserve"> </w:t>
      </w:r>
      <w:r w:rsidR="00233ECE" w:rsidRPr="00233ECE">
        <w:rPr>
          <w:rFonts w:ascii="Times New Roman" w:hAnsi="Times New Roman" w:cs="Times New Roman"/>
          <w:sz w:val="28"/>
          <w:szCs w:val="28"/>
        </w:rPr>
        <w:t>[1]</w:t>
      </w:r>
      <w:r>
        <w:rPr>
          <w:rFonts w:ascii="Times New Roman" w:hAnsi="Times New Roman" w:cs="Times New Roman"/>
          <w:sz w:val="28"/>
          <w:szCs w:val="28"/>
        </w:rPr>
        <w:t xml:space="preserve"> (см.</w:t>
      </w:r>
      <w:r w:rsidR="00CD47C5">
        <w:rPr>
          <w:rFonts w:ascii="Times New Roman" w:hAnsi="Times New Roman" w:cs="Times New Roman"/>
          <w:sz w:val="28"/>
          <w:szCs w:val="28"/>
        </w:rPr>
        <w:t xml:space="preserve"> </w:t>
      </w:r>
      <w:r w:rsidR="00CD47C5" w:rsidRPr="00CD47C5">
        <w:rPr>
          <w:rFonts w:ascii="Times New Roman" w:hAnsi="Times New Roman" w:cs="Times New Roman"/>
          <w:sz w:val="28"/>
          <w:szCs w:val="28"/>
        </w:rPr>
        <w:fldChar w:fldCharType="begin"/>
      </w:r>
      <w:r w:rsidR="00CD47C5" w:rsidRPr="00CD47C5">
        <w:rPr>
          <w:rFonts w:ascii="Times New Roman" w:hAnsi="Times New Roman" w:cs="Times New Roman"/>
          <w:sz w:val="28"/>
          <w:szCs w:val="28"/>
        </w:rPr>
        <w:instrText xml:space="preserve"> REF _Ref363577941 \h </w:instrText>
      </w:r>
      <w:r w:rsidR="00CD47C5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CD47C5" w:rsidRPr="00CD47C5">
        <w:rPr>
          <w:rFonts w:ascii="Times New Roman" w:hAnsi="Times New Roman" w:cs="Times New Roman"/>
          <w:sz w:val="28"/>
          <w:szCs w:val="28"/>
        </w:rPr>
      </w:r>
      <w:r w:rsidR="00CD47C5" w:rsidRPr="00CD47C5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5</w:t>
      </w:r>
      <w:r w:rsidR="00CD47C5" w:rsidRPr="00CD47C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B3279" w:rsidRDefault="00736113" w:rsidP="007B3279">
      <w:pPr>
        <w:keepNext/>
        <w:jc w:val="both"/>
      </w:pPr>
      <w:r w:rsidRPr="007361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B86C624" wp14:editId="7C6C5693">
                <wp:simplePos x="0" y="0"/>
                <wp:positionH relativeFrom="column">
                  <wp:posOffset>5603875</wp:posOffset>
                </wp:positionH>
                <wp:positionV relativeFrom="paragraph">
                  <wp:posOffset>954405</wp:posOffset>
                </wp:positionV>
                <wp:extent cx="228600" cy="285750"/>
                <wp:effectExtent l="0" t="0" r="0" b="0"/>
                <wp:wrapNone/>
                <wp:docPr id="477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73611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41.25pt;margin-top:75.15pt;width:18pt;height:22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" filled="f" stroked="f" strokeweight=".5pt">
                <v:path arrowok="t"/>
                <v:textbox>
                  <w:txbxContent>
                    <w:p w:rsidR="00E513CB" w:rsidRPr="00E473E3" w:rsidRDefault="00E513CB" w:rsidP="00736113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36113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883520" behindDoc="0" locked="0" layoutInCell="1" allowOverlap="1" wp14:anchorId="63423D36" wp14:editId="7F332B89">
                <wp:simplePos x="0" y="0"/>
                <wp:positionH relativeFrom="column">
                  <wp:posOffset>5327650</wp:posOffset>
                </wp:positionH>
                <wp:positionV relativeFrom="paragraph">
                  <wp:posOffset>1089025</wp:posOffset>
                </wp:positionV>
                <wp:extent cx="360000" cy="635"/>
                <wp:effectExtent l="38100" t="76200" r="0" b="132715"/>
                <wp:wrapNone/>
                <wp:docPr id="526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 flipV="1">
                          <a:off x="0" y="0"/>
                          <a:ext cx="36000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419.5pt;margin-top:85.75pt;width:28.35pt;height:.05pt;rotation:180;flip:y;z-index:2518835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7361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91A2EB0" wp14:editId="2C7E02F6">
                <wp:simplePos x="0" y="0"/>
                <wp:positionH relativeFrom="column">
                  <wp:posOffset>5073015</wp:posOffset>
                </wp:positionH>
                <wp:positionV relativeFrom="paragraph">
                  <wp:posOffset>1004570</wp:posOffset>
                </wp:positionV>
                <wp:extent cx="257175" cy="152400"/>
                <wp:effectExtent l="0" t="0" r="28575" b="19050"/>
                <wp:wrapNone/>
                <wp:docPr id="536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52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736113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3" style="position:absolute;left:0;text-align:left;margin-left:399.45pt;margin-top:79.1pt;width:20.25pt;height:1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" filled="f" strokecolor="red" strokeweight="2pt">
                <v:path arrowok="t"/>
                <v:textbox>
                  <w:txbxContent>
                    <w:p w:rsidR="00E513CB" w:rsidRPr="00E473E3" w:rsidRDefault="00E513CB" w:rsidP="00736113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361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94455DB" wp14:editId="4D9E9F21">
                <wp:simplePos x="0" y="0"/>
                <wp:positionH relativeFrom="column">
                  <wp:posOffset>-251460</wp:posOffset>
                </wp:positionH>
                <wp:positionV relativeFrom="paragraph">
                  <wp:posOffset>1089025</wp:posOffset>
                </wp:positionV>
                <wp:extent cx="228600" cy="285750"/>
                <wp:effectExtent l="0" t="0" r="0" b="0"/>
                <wp:wrapNone/>
                <wp:docPr id="476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73611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19.8pt;margin-top:85.75pt;width:18pt;height:22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" filled="f" stroked="f" strokeweight=".5pt">
                <v:path arrowok="t"/>
                <v:textbox>
                  <w:txbxContent>
                    <w:p w:rsidR="00E513CB" w:rsidRPr="00E473E3" w:rsidRDefault="00E513CB" w:rsidP="0073611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36113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882496" behindDoc="0" locked="0" layoutInCell="1" allowOverlap="1" wp14:anchorId="594B9678" wp14:editId="43D85F7F">
                <wp:simplePos x="0" y="0"/>
                <wp:positionH relativeFrom="column">
                  <wp:posOffset>-41910</wp:posOffset>
                </wp:positionH>
                <wp:positionV relativeFrom="paragraph">
                  <wp:posOffset>1205230</wp:posOffset>
                </wp:positionV>
                <wp:extent cx="178435" cy="635"/>
                <wp:effectExtent l="0" t="76200" r="12065" b="132715"/>
                <wp:wrapNone/>
                <wp:docPr id="478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78435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8" o:spid="_x0000_s1026" type="#_x0000_t34" style="position:absolute;margin-left:-3.3pt;margin-top:94.9pt;width:14.05pt;height:.05pt;flip:y;z-index:251882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D4662C" wp14:editId="15609A6D">
            <wp:extent cx="5665452" cy="28289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3010" cy="283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61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611056A" wp14:editId="460987BA">
                <wp:simplePos x="0" y="0"/>
                <wp:positionH relativeFrom="column">
                  <wp:posOffset>167641</wp:posOffset>
                </wp:positionH>
                <wp:positionV relativeFrom="paragraph">
                  <wp:posOffset>1156970</wp:posOffset>
                </wp:positionV>
                <wp:extent cx="342900" cy="96520"/>
                <wp:effectExtent l="0" t="0" r="19050" b="17780"/>
                <wp:wrapNone/>
                <wp:docPr id="543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96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736113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5" style="position:absolute;left:0;text-align:left;margin-left:13.2pt;margin-top:91.1pt;width:27pt;height:7.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" filled="f" strokecolor="red" strokeweight="2pt">
                <v:path arrowok="t"/>
                <v:textbox>
                  <w:txbxContent>
                    <w:p w:rsidR="00E513CB" w:rsidRPr="00E473E3" w:rsidRDefault="00E513CB" w:rsidP="00736113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B3279" w:rsidRPr="00736113" w:rsidRDefault="007B3279" w:rsidP="007B3279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2" w:name="_Ref363577941"/>
      <w:r w:rsidRPr="00736113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2"/>
      <w:r w:rsidRPr="00736113">
        <w:rPr>
          <w:rFonts w:ascii="Times New Roman" w:hAnsi="Times New Roman" w:cs="Times New Roman"/>
          <w:color w:val="auto"/>
          <w:sz w:val="24"/>
          <w:szCs w:val="24"/>
        </w:rPr>
        <w:t>. Список "Без класса"</w:t>
      </w:r>
    </w:p>
    <w:p w:rsidR="00233ECE" w:rsidRPr="00233ECE" w:rsidRDefault="00233ECE" w:rsidP="00233ECE"/>
    <w:p w:rsidR="007B3279" w:rsidRPr="00233ECE" w:rsidRDefault="007B3279" w:rsidP="000C0C2D">
      <w:pPr>
        <w:pStyle w:val="Body"/>
        <w:ind w:left="0" w:firstLine="567"/>
        <w:rPr>
          <w:lang w:val="ru-RU"/>
        </w:rPr>
      </w:pPr>
      <w:r>
        <w:lastRenderedPageBreak/>
        <w:t xml:space="preserve">Для </w:t>
      </w:r>
      <w:r w:rsidR="00233ECE">
        <w:rPr>
          <w:lang w:val="ru-RU"/>
        </w:rPr>
        <w:t>зачисления учащего</w:t>
      </w:r>
      <w:r w:rsidR="00736113">
        <w:rPr>
          <w:lang w:val="ru-RU"/>
        </w:rPr>
        <w:t>ся</w:t>
      </w:r>
      <w:r w:rsidR="00233ECE">
        <w:rPr>
          <w:lang w:val="ru-RU"/>
        </w:rPr>
        <w:t xml:space="preserve"> в класс нужно выбрать кнопку </w:t>
      </w:r>
      <w:r w:rsidR="00736113" w:rsidRPr="00736113">
        <w:rPr>
          <w:lang w:val="ru-RU"/>
        </w:rPr>
        <w:t xml:space="preserve"> </w:t>
      </w:r>
      <w:r w:rsidR="00736113">
        <w:rPr>
          <w:lang w:val="ru-RU"/>
        </w:rPr>
        <w:t xml:space="preserve">зачисления </w:t>
      </w:r>
      <w:r w:rsidR="00233ECE" w:rsidRPr="00233ECE">
        <w:rPr>
          <w:lang w:val="ru-RU"/>
        </w:rPr>
        <w:t xml:space="preserve"> [2]</w:t>
      </w:r>
      <w:r w:rsidR="00451F36">
        <w:rPr>
          <w:lang w:val="ru-RU"/>
        </w:rPr>
        <w:t xml:space="preserve"> (см.</w:t>
      </w:r>
      <w:r w:rsidR="00CD47C5">
        <w:rPr>
          <w:lang w:val="ru-RU"/>
        </w:rPr>
        <w:t xml:space="preserve"> </w:t>
      </w:r>
      <w:r w:rsidR="00CD47C5" w:rsidRPr="00CD47C5">
        <w:rPr>
          <w:lang w:val="ru-RU"/>
        </w:rPr>
        <w:fldChar w:fldCharType="begin"/>
      </w:r>
      <w:r w:rsidR="00CD47C5" w:rsidRPr="00CD47C5">
        <w:rPr>
          <w:lang w:val="ru-RU"/>
        </w:rPr>
        <w:instrText xml:space="preserve"> REF _Ref363577941 \h </w:instrText>
      </w:r>
      <w:r w:rsidR="00CD47C5">
        <w:rPr>
          <w:lang w:val="ru-RU"/>
        </w:rPr>
        <w:instrText xml:space="preserve"> \* MERGEFORMAT </w:instrText>
      </w:r>
      <w:r w:rsidR="00CD47C5" w:rsidRPr="00CD47C5">
        <w:rPr>
          <w:lang w:val="ru-RU"/>
        </w:rPr>
      </w:r>
      <w:r w:rsidR="00CD47C5" w:rsidRPr="00CD47C5">
        <w:rPr>
          <w:lang w:val="ru-RU"/>
        </w:rPr>
        <w:fldChar w:fldCharType="separate"/>
      </w:r>
      <w:r w:rsidR="003834EF" w:rsidRPr="003834EF">
        <w:t xml:space="preserve">Рисунок </w:t>
      </w:r>
      <w:r w:rsidR="003834EF" w:rsidRPr="003834EF">
        <w:rPr>
          <w:noProof/>
        </w:rPr>
        <w:t>5</w:t>
      </w:r>
      <w:r w:rsidR="00CD47C5" w:rsidRPr="00CD47C5">
        <w:rPr>
          <w:lang w:val="ru-RU"/>
        </w:rPr>
        <w:fldChar w:fldCharType="end"/>
      </w:r>
      <w:r w:rsidR="00451F36">
        <w:rPr>
          <w:lang w:val="ru-RU"/>
        </w:rPr>
        <w:t>)</w:t>
      </w:r>
      <w:r w:rsidR="00736113">
        <w:rPr>
          <w:lang w:val="ru-RU"/>
        </w:rPr>
        <w:t>. На экране появится окно «Заполнение реквизитов»</w:t>
      </w:r>
      <w:r w:rsidR="0080598A">
        <w:rPr>
          <w:lang w:val="ru-RU"/>
        </w:rPr>
        <w:t xml:space="preserve"> (см.</w:t>
      </w:r>
      <w:r w:rsidR="00CD47C5">
        <w:rPr>
          <w:lang w:val="ru-RU"/>
        </w:rPr>
        <w:t xml:space="preserve"> </w:t>
      </w:r>
      <w:r w:rsidR="00CD47C5" w:rsidRPr="00CD47C5">
        <w:rPr>
          <w:lang w:val="ru-RU"/>
        </w:rPr>
        <w:fldChar w:fldCharType="begin"/>
      </w:r>
      <w:r w:rsidR="00CD47C5" w:rsidRPr="00CD47C5">
        <w:rPr>
          <w:lang w:val="ru-RU"/>
        </w:rPr>
        <w:instrText xml:space="preserve"> REF _Ref363577975 \h </w:instrText>
      </w:r>
      <w:r w:rsidR="00CD47C5">
        <w:rPr>
          <w:lang w:val="ru-RU"/>
        </w:rPr>
        <w:instrText xml:space="preserve"> \* MERGEFORMAT </w:instrText>
      </w:r>
      <w:r w:rsidR="00CD47C5" w:rsidRPr="00CD47C5">
        <w:rPr>
          <w:lang w:val="ru-RU"/>
        </w:rPr>
      </w:r>
      <w:r w:rsidR="00CD47C5" w:rsidRPr="00CD47C5">
        <w:rPr>
          <w:lang w:val="ru-RU"/>
        </w:rPr>
        <w:fldChar w:fldCharType="separate"/>
      </w:r>
      <w:r w:rsidR="003834EF" w:rsidRPr="003834EF">
        <w:t xml:space="preserve">Рисунок </w:t>
      </w:r>
      <w:r w:rsidR="003834EF" w:rsidRPr="003834EF">
        <w:rPr>
          <w:noProof/>
        </w:rPr>
        <w:t>6</w:t>
      </w:r>
      <w:r w:rsidR="00CD47C5" w:rsidRPr="00CD47C5">
        <w:rPr>
          <w:lang w:val="ru-RU"/>
        </w:rPr>
        <w:fldChar w:fldCharType="end"/>
      </w:r>
      <w:r w:rsidR="0080598A">
        <w:rPr>
          <w:lang w:val="ru-RU"/>
        </w:rPr>
        <w:t>)</w:t>
      </w:r>
      <w:r w:rsidR="00736113">
        <w:rPr>
          <w:lang w:val="ru-RU"/>
        </w:rPr>
        <w:t>. В окне</w:t>
      </w:r>
      <w:r w:rsidR="000C0C2D">
        <w:rPr>
          <w:lang w:val="ru-RU"/>
        </w:rPr>
        <w:t xml:space="preserve"> нужно </w:t>
      </w:r>
      <w:r w:rsidR="00736113">
        <w:rPr>
          <w:lang w:val="ru-RU"/>
        </w:rPr>
        <w:t xml:space="preserve"> заполнить все поля и прикрепить скан-копию приказа о зачислении.</w:t>
      </w:r>
      <w:r w:rsidR="000C0C2D">
        <w:rPr>
          <w:lang w:val="ru-RU"/>
        </w:rPr>
        <w:t xml:space="preserve"> После внесения всех обязательных данных (отмеченных *) нужно выбрать команду «Зачислить»</w:t>
      </w:r>
      <w:r w:rsidR="00B04422">
        <w:rPr>
          <w:lang w:val="ru-RU"/>
        </w:rPr>
        <w:t>.</w:t>
      </w:r>
    </w:p>
    <w:p w:rsidR="00736113" w:rsidRPr="00736113" w:rsidRDefault="000C0C2D" w:rsidP="00736113">
      <w:pPr>
        <w:pStyle w:val="Body"/>
        <w:keepNext/>
        <w:jc w:val="center"/>
        <w:rPr>
          <w:rFonts w:eastAsiaTheme="minorHAnsi"/>
          <w:b/>
          <w:bCs/>
          <w:sz w:val="24"/>
          <w:szCs w:val="24"/>
          <w:lang w:val="ru-RU" w:eastAsia="en-US"/>
        </w:rPr>
      </w:pPr>
      <w:r w:rsidRPr="00736113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6A8CAB3" wp14:editId="447536F4">
                <wp:simplePos x="0" y="0"/>
                <wp:positionH relativeFrom="column">
                  <wp:posOffset>986790</wp:posOffset>
                </wp:positionH>
                <wp:positionV relativeFrom="paragraph">
                  <wp:posOffset>3625850</wp:posOffset>
                </wp:positionV>
                <wp:extent cx="609600" cy="152400"/>
                <wp:effectExtent l="0" t="0" r="19050" b="19050"/>
                <wp:wrapNone/>
                <wp:docPr id="649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152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736113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6" style="position:absolute;left:0;text-align:left;margin-left:77.7pt;margin-top:285.5pt;width:48pt;height:12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" filled="f" strokecolor="red" strokeweight="2pt">
                <v:path arrowok="t"/>
                <v:textbox>
                  <w:txbxContent>
                    <w:p w:rsidR="00E513CB" w:rsidRPr="00E473E3" w:rsidRDefault="00E513CB" w:rsidP="00736113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33ECE" w:rsidRPr="00736113">
        <w:rPr>
          <w:rFonts w:eastAsiaTheme="minorHAnsi"/>
          <w:b/>
          <w:bCs/>
          <w:noProof/>
          <w:sz w:val="24"/>
          <w:szCs w:val="24"/>
          <w:lang w:val="ru-RU"/>
        </w:rPr>
        <w:drawing>
          <wp:inline distT="0" distB="0" distL="0" distR="0" wp14:anchorId="5FCA0747" wp14:editId="64862A6C">
            <wp:extent cx="4448175" cy="37948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8762" cy="379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ECE" w:rsidRDefault="00736113" w:rsidP="00736113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3" w:name="_Ref363577975"/>
      <w:r w:rsidRPr="00736113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3"/>
      <w:r w:rsidRPr="00736113">
        <w:rPr>
          <w:rFonts w:ascii="Times New Roman" w:hAnsi="Times New Roman" w:cs="Times New Roman"/>
          <w:color w:val="auto"/>
          <w:sz w:val="24"/>
          <w:szCs w:val="24"/>
        </w:rPr>
        <w:t>. Окно "Заполнение реквизитов"</w:t>
      </w:r>
    </w:p>
    <w:p w:rsidR="00A53F0B" w:rsidRPr="00A53F0B" w:rsidRDefault="00A53F0B" w:rsidP="00A53F0B"/>
    <w:p w:rsidR="00A70479" w:rsidRDefault="009F45D1" w:rsidP="00373C08">
      <w:pPr>
        <w:pStyle w:val="2"/>
        <w:numPr>
          <w:ilvl w:val="1"/>
          <w:numId w:val="1"/>
        </w:numPr>
      </w:pPr>
      <w:bookmarkStart w:id="44" w:name="_Toc368580448"/>
      <w:bookmarkStart w:id="45" w:name="_Toc368586909"/>
      <w:bookmarkStart w:id="46" w:name="_Toc368667453"/>
      <w:bookmarkStart w:id="47" w:name="_Toc371325286"/>
      <w:bookmarkStart w:id="48" w:name="_Toc371325334"/>
      <w:r>
        <w:t>Прием документов и зачисление в общеобразовательные школы, школы-интернаты</w:t>
      </w:r>
      <w:bookmarkEnd w:id="44"/>
      <w:bookmarkEnd w:id="45"/>
      <w:bookmarkEnd w:id="46"/>
      <w:bookmarkEnd w:id="47"/>
      <w:bookmarkEnd w:id="48"/>
    </w:p>
    <w:p w:rsidR="009F45D1" w:rsidRDefault="009F45D1" w:rsidP="009F45D1"/>
    <w:p w:rsidR="009F45D1" w:rsidRDefault="009F45D1" w:rsidP="00373C08">
      <w:pPr>
        <w:pStyle w:val="3"/>
        <w:numPr>
          <w:ilvl w:val="2"/>
          <w:numId w:val="1"/>
        </w:numPr>
        <w:ind w:left="567" w:firstLine="0"/>
      </w:pPr>
      <w:bookmarkStart w:id="49" w:name="_Toc368580449"/>
      <w:bookmarkStart w:id="50" w:name="_Toc368586910"/>
      <w:bookmarkStart w:id="51" w:name="_Toc368667454"/>
      <w:bookmarkStart w:id="52" w:name="_Toc371325287"/>
      <w:bookmarkStart w:id="53" w:name="_Toc371325335"/>
      <w:r>
        <w:t>Подача заявки на зачисление в школу</w:t>
      </w:r>
      <w:bookmarkEnd w:id="49"/>
      <w:bookmarkEnd w:id="50"/>
      <w:bookmarkEnd w:id="51"/>
      <w:bookmarkEnd w:id="52"/>
      <w:bookmarkEnd w:id="53"/>
    </w:p>
    <w:p w:rsidR="009F45D1" w:rsidRDefault="009F45D1" w:rsidP="009F45D1"/>
    <w:p w:rsidR="009F45D1" w:rsidRPr="007F77C1" w:rsidRDefault="009F45D1" w:rsidP="009F45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77C1">
        <w:rPr>
          <w:rFonts w:ascii="Times New Roman" w:hAnsi="Times New Roman" w:cs="Times New Roman"/>
          <w:sz w:val="28"/>
          <w:szCs w:val="28"/>
        </w:rPr>
        <w:t>Для подачи заявки на зачисление в школу перейдите в раздел работы с контингентом учащихся (</w:t>
      </w:r>
      <w:r>
        <w:rPr>
          <w:rFonts w:ascii="Times New Roman" w:hAnsi="Times New Roman" w:cs="Times New Roman"/>
          <w:sz w:val="28"/>
          <w:szCs w:val="28"/>
        </w:rPr>
        <w:t>см.</w:t>
      </w:r>
      <w:r w:rsidR="00CD47C5">
        <w:rPr>
          <w:rFonts w:ascii="Times New Roman" w:hAnsi="Times New Roman" w:cs="Times New Roman"/>
          <w:sz w:val="28"/>
          <w:szCs w:val="28"/>
        </w:rPr>
        <w:t xml:space="preserve"> </w:t>
      </w:r>
      <w:r w:rsidR="00CD47C5" w:rsidRPr="00CD47C5">
        <w:rPr>
          <w:rFonts w:ascii="Times New Roman" w:hAnsi="Times New Roman" w:cs="Times New Roman"/>
          <w:sz w:val="28"/>
          <w:szCs w:val="28"/>
        </w:rPr>
        <w:fldChar w:fldCharType="begin"/>
      </w:r>
      <w:r w:rsidR="00CD47C5" w:rsidRPr="00CD47C5">
        <w:rPr>
          <w:rFonts w:ascii="Times New Roman" w:hAnsi="Times New Roman" w:cs="Times New Roman"/>
          <w:sz w:val="28"/>
          <w:szCs w:val="28"/>
        </w:rPr>
        <w:instrText xml:space="preserve"> REF _Ref363577884 \h </w:instrText>
      </w:r>
      <w:r w:rsidR="00CD47C5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CD47C5" w:rsidRPr="00CD47C5">
        <w:rPr>
          <w:rFonts w:ascii="Times New Roman" w:hAnsi="Times New Roman" w:cs="Times New Roman"/>
          <w:sz w:val="28"/>
          <w:szCs w:val="28"/>
        </w:rPr>
      </w:r>
      <w:r w:rsidR="00CD47C5" w:rsidRPr="00CD47C5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3</w:t>
      </w:r>
      <w:r w:rsidR="00CD47C5" w:rsidRPr="00CD47C5">
        <w:rPr>
          <w:rFonts w:ascii="Times New Roman" w:hAnsi="Times New Roman" w:cs="Times New Roman"/>
          <w:sz w:val="28"/>
          <w:szCs w:val="28"/>
        </w:rPr>
        <w:fldChar w:fldCharType="end"/>
      </w:r>
      <w:r w:rsidRPr="007F77C1">
        <w:rPr>
          <w:rFonts w:ascii="Times New Roman" w:hAnsi="Times New Roman" w:cs="Times New Roman"/>
          <w:sz w:val="28"/>
          <w:szCs w:val="28"/>
        </w:rPr>
        <w:t>).</w:t>
      </w:r>
    </w:p>
    <w:p w:rsidR="009F45D1" w:rsidRPr="00AF7202" w:rsidRDefault="009F45D1" w:rsidP="009F45D1">
      <w:pPr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В секции «Выходные формы/Операции»</w:t>
      </w:r>
      <w:r>
        <w:t xml:space="preserve">  </w:t>
      </w:r>
      <w:r>
        <w:rPr>
          <w:rFonts w:ascii="Times New Roman" w:hAnsi="Times New Roman" w:cs="Times New Roman"/>
          <w:sz w:val="28"/>
          <w:szCs w:val="28"/>
        </w:rPr>
        <w:t>выберите команду «Прием документов на зачисление в школы»</w:t>
      </w:r>
      <w:r w:rsidRPr="00773B39">
        <w:rPr>
          <w:rFonts w:ascii="Times New Roman" w:hAnsi="Times New Roman" w:cs="Times New Roman"/>
          <w:sz w:val="28"/>
          <w:szCs w:val="28"/>
        </w:rPr>
        <w:t xml:space="preserve"> </w:t>
      </w:r>
      <w:r w:rsidRPr="00AF720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F7202">
        <w:rPr>
          <w:rFonts w:ascii="Times New Roman" w:hAnsi="Times New Roman" w:cs="Times New Roman"/>
          <w:sz w:val="28"/>
          <w:szCs w:val="28"/>
        </w:rPr>
        <w:t>] (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r w:rsidR="00CD47C5" w:rsidRPr="00CD47C5">
        <w:rPr>
          <w:rFonts w:ascii="Times New Roman" w:hAnsi="Times New Roman" w:cs="Times New Roman"/>
          <w:sz w:val="28"/>
          <w:szCs w:val="28"/>
        </w:rPr>
        <w:fldChar w:fldCharType="begin"/>
      </w:r>
      <w:r w:rsidR="00CD47C5" w:rsidRPr="00CD47C5">
        <w:rPr>
          <w:rFonts w:ascii="Times New Roman" w:hAnsi="Times New Roman" w:cs="Times New Roman"/>
          <w:sz w:val="28"/>
          <w:szCs w:val="28"/>
        </w:rPr>
        <w:instrText xml:space="preserve"> REF _Ref363577884 \h </w:instrText>
      </w:r>
      <w:r w:rsidR="00CD47C5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CD47C5" w:rsidRPr="00CD47C5">
        <w:rPr>
          <w:rFonts w:ascii="Times New Roman" w:hAnsi="Times New Roman" w:cs="Times New Roman"/>
          <w:sz w:val="28"/>
          <w:szCs w:val="28"/>
        </w:rPr>
      </w:r>
      <w:r w:rsidR="00CD47C5" w:rsidRPr="00CD47C5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3</w:t>
      </w:r>
      <w:r w:rsidR="00CD47C5" w:rsidRPr="00CD47C5">
        <w:rPr>
          <w:rFonts w:ascii="Times New Roman" w:hAnsi="Times New Roman" w:cs="Times New Roman"/>
          <w:sz w:val="28"/>
          <w:szCs w:val="28"/>
        </w:rPr>
        <w:fldChar w:fldCharType="end"/>
      </w:r>
      <w:r w:rsidRPr="00AF720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45D1" w:rsidRDefault="009F45D1" w:rsidP="009F45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202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30624" behindDoc="0" locked="0" layoutInCell="1" allowOverlap="1" wp14:anchorId="0A166633" wp14:editId="185B7AC3">
                <wp:simplePos x="0" y="0"/>
                <wp:positionH relativeFrom="column">
                  <wp:posOffset>-99060</wp:posOffset>
                </wp:positionH>
                <wp:positionV relativeFrom="paragraph">
                  <wp:posOffset>2597150</wp:posOffset>
                </wp:positionV>
                <wp:extent cx="295275" cy="12700"/>
                <wp:effectExtent l="0" t="76200" r="66675" b="120650"/>
                <wp:wrapNone/>
                <wp:docPr id="35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95275" cy="127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-7.8pt;margin-top:204.5pt;width:23.25pt;height:1pt;z-index:251930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8814237" wp14:editId="61D5F45F">
                <wp:simplePos x="0" y="0"/>
                <wp:positionH relativeFrom="column">
                  <wp:posOffset>-327660</wp:posOffset>
                </wp:positionH>
                <wp:positionV relativeFrom="paragraph">
                  <wp:posOffset>2432685</wp:posOffset>
                </wp:positionV>
                <wp:extent cx="228600" cy="285750"/>
                <wp:effectExtent l="0" t="0" r="0" b="0"/>
                <wp:wrapNone/>
                <wp:docPr id="36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9F45D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DA8561" wp14:editId="4C3BA7B7">
                                  <wp:extent cx="38100" cy="47625"/>
                                  <wp:effectExtent l="0" t="0" r="0" b="0"/>
                                  <wp:docPr id="542" name="Рисунок 5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25.8pt;margin-top:191.55pt;width:18pt;height:22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" filled="f" stroked="f" strokeweight=".5pt">
                <v:path arrowok="t"/>
                <v:textbox>
                  <w:txbxContent>
                    <w:p w:rsidR="00E513CB" w:rsidRPr="00E473E3" w:rsidRDefault="00E513CB" w:rsidP="009F45D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DA8561" wp14:editId="4C3BA7B7">
                            <wp:extent cx="38100" cy="47625"/>
                            <wp:effectExtent l="0" t="0" r="0" b="0"/>
                            <wp:docPr id="542" name="Рисунок 5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80CC9C9" wp14:editId="4DA605BA">
                <wp:simplePos x="0" y="0"/>
                <wp:positionH relativeFrom="column">
                  <wp:posOffset>72390</wp:posOffset>
                </wp:positionH>
                <wp:positionV relativeFrom="paragraph">
                  <wp:posOffset>2369186</wp:posOffset>
                </wp:positionV>
                <wp:extent cx="1771650" cy="762000"/>
                <wp:effectExtent l="0" t="0" r="19050" b="19050"/>
                <wp:wrapNone/>
                <wp:docPr id="37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0" cy="7620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9F45D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8" style="position:absolute;left:0;text-align:left;margin-left:5.7pt;margin-top:186.55pt;width:139.5pt;height:60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" filled="f" strokecolor="red" strokeweight="2pt">
                <v:path arrowok="t"/>
                <v:textbox>
                  <w:txbxContent>
                    <w:p w:rsidR="00E513CB" w:rsidRPr="00E473E3" w:rsidRDefault="00E513CB" w:rsidP="009F45D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При выборе команды на экране появится окно  заполнения данных  сведениями о заявителе (см.</w:t>
      </w:r>
      <w:r w:rsidR="00F67DB0">
        <w:rPr>
          <w:rFonts w:ascii="Times New Roman" w:hAnsi="Times New Roman" w:cs="Times New Roman"/>
          <w:sz w:val="28"/>
          <w:szCs w:val="28"/>
        </w:rPr>
        <w:t xml:space="preserve"> </w:t>
      </w:r>
      <w:r w:rsidR="00F67DB0" w:rsidRPr="00F67DB0">
        <w:rPr>
          <w:rFonts w:ascii="Times New Roman" w:hAnsi="Times New Roman" w:cs="Times New Roman"/>
          <w:sz w:val="28"/>
          <w:szCs w:val="28"/>
        </w:rPr>
        <w:fldChar w:fldCharType="begin"/>
      </w:r>
      <w:r w:rsidR="00F67DB0" w:rsidRPr="00F67DB0">
        <w:rPr>
          <w:rFonts w:ascii="Times New Roman" w:hAnsi="Times New Roman" w:cs="Times New Roman"/>
          <w:sz w:val="28"/>
          <w:szCs w:val="28"/>
        </w:rPr>
        <w:instrText xml:space="preserve"> REF _Ref363578023 \h </w:instrText>
      </w:r>
      <w:r w:rsidR="00F67DB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67DB0" w:rsidRPr="00F67DB0">
        <w:rPr>
          <w:rFonts w:ascii="Times New Roman" w:hAnsi="Times New Roman" w:cs="Times New Roman"/>
          <w:sz w:val="28"/>
          <w:szCs w:val="28"/>
        </w:rPr>
      </w:r>
      <w:r w:rsidR="00F67DB0" w:rsidRPr="00F67DB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7</w:t>
      </w:r>
      <w:r w:rsidR="00F67DB0" w:rsidRPr="00F67DB0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F45D1" w:rsidRDefault="009F45D1" w:rsidP="009F45D1">
      <w:pPr>
        <w:jc w:val="center"/>
      </w:pPr>
      <w:r w:rsidRPr="004C203F">
        <w:rPr>
          <w:noProof/>
          <w:lang w:eastAsia="ru-RU"/>
        </w:rPr>
        <w:lastRenderedPageBreak/>
        <mc:AlternateContent>
          <mc:Choice Requires="wps">
            <w:drawing>
              <wp:anchor distT="4294967294" distB="4294967294" distL="114300" distR="114300" simplePos="0" relativeHeight="251933696" behindDoc="0" locked="0" layoutInCell="1" allowOverlap="1" wp14:anchorId="75368503" wp14:editId="4799B921">
                <wp:simplePos x="0" y="0"/>
                <wp:positionH relativeFrom="column">
                  <wp:posOffset>2987041</wp:posOffset>
                </wp:positionH>
                <wp:positionV relativeFrom="paragraph">
                  <wp:posOffset>975360</wp:posOffset>
                </wp:positionV>
                <wp:extent cx="379731" cy="1"/>
                <wp:effectExtent l="38100" t="76200" r="0" b="133350"/>
                <wp:wrapNone/>
                <wp:docPr id="39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379731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235.2pt;margin-top:76.8pt;width:29.9pt;height:0;rotation:180;z-index:2519336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4C2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F5FF656" wp14:editId="4F7A28CB">
                <wp:simplePos x="0" y="0"/>
                <wp:positionH relativeFrom="column">
                  <wp:posOffset>3425190</wp:posOffset>
                </wp:positionH>
                <wp:positionV relativeFrom="paragraph">
                  <wp:posOffset>825500</wp:posOffset>
                </wp:positionV>
                <wp:extent cx="228600" cy="285750"/>
                <wp:effectExtent l="0" t="0" r="0" b="0"/>
                <wp:wrapNone/>
                <wp:docPr id="38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4C203F" w:rsidRDefault="00E513CB" w:rsidP="009F45D1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921BD5" wp14:editId="38426E9B">
                                  <wp:extent cx="38100" cy="47625"/>
                                  <wp:effectExtent l="0" t="0" r="0" b="0"/>
                                  <wp:docPr id="544" name="Рисунок 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69.7pt;margin-top:65pt;width:18pt;height:22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" filled="f" stroked="f" strokeweight=".5pt">
                <v:path arrowok="t"/>
                <v:textbox>
                  <w:txbxContent>
                    <w:p w:rsidR="00E513CB" w:rsidRPr="004C203F" w:rsidRDefault="00E513CB" w:rsidP="009F45D1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921BD5" wp14:editId="38426E9B">
                            <wp:extent cx="38100" cy="47625"/>
                            <wp:effectExtent l="0" t="0" r="0" b="0"/>
                            <wp:docPr id="544" name="Рисунок 5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31648" behindDoc="0" locked="0" layoutInCell="1" allowOverlap="1" wp14:anchorId="1C7BCEC9" wp14:editId="54B8C318">
                <wp:simplePos x="0" y="0"/>
                <wp:positionH relativeFrom="column">
                  <wp:posOffset>-70485</wp:posOffset>
                </wp:positionH>
                <wp:positionV relativeFrom="paragraph">
                  <wp:posOffset>974725</wp:posOffset>
                </wp:positionV>
                <wp:extent cx="476250" cy="0"/>
                <wp:effectExtent l="0" t="76200" r="19050" b="133350"/>
                <wp:wrapNone/>
                <wp:docPr id="40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47625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-5.55pt;margin-top:76.75pt;width:37.5pt;height:0;flip:y;z-index:251931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F2153E6" wp14:editId="4C9C72C6">
                <wp:simplePos x="0" y="0"/>
                <wp:positionH relativeFrom="column">
                  <wp:posOffset>-318135</wp:posOffset>
                </wp:positionH>
                <wp:positionV relativeFrom="paragraph">
                  <wp:posOffset>819785</wp:posOffset>
                </wp:positionV>
                <wp:extent cx="228600" cy="285750"/>
                <wp:effectExtent l="0" t="0" r="0" b="0"/>
                <wp:wrapNone/>
                <wp:docPr id="41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9F45D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C89AE8" wp14:editId="3BEB852E">
                                  <wp:extent cx="38100" cy="47625"/>
                                  <wp:effectExtent l="0" t="0" r="0" b="0"/>
                                  <wp:docPr id="545" name="Рисунок 5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25.05pt;margin-top:64.55pt;width:18pt;height:22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" filled="f" stroked="f" strokeweight=".5pt">
                <v:path arrowok="t"/>
                <v:textbox>
                  <w:txbxContent>
                    <w:p w:rsidR="00E513CB" w:rsidRPr="00E473E3" w:rsidRDefault="00E513CB" w:rsidP="009F45D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C89AE8" wp14:editId="3BEB852E">
                            <wp:extent cx="38100" cy="47625"/>
                            <wp:effectExtent l="0" t="0" r="0" b="0"/>
                            <wp:docPr id="545" name="Рисунок 5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C20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BF610" wp14:editId="7F4B9F5F">
            <wp:extent cx="5534025" cy="5534025"/>
            <wp:effectExtent l="0" t="0" r="9525" b="9525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D1" w:rsidRPr="000311AF" w:rsidRDefault="000311AF" w:rsidP="000311AF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Ref363578023"/>
      <w:bookmarkStart w:id="55" w:name="_Ref364425577"/>
      <w:r w:rsidRPr="000311AF">
        <w:rPr>
          <w:color w:val="auto"/>
          <w:sz w:val="24"/>
          <w:szCs w:val="24"/>
        </w:rPr>
        <w:t xml:space="preserve">Рисунок </w:t>
      </w:r>
      <w:r w:rsidRPr="000311AF">
        <w:rPr>
          <w:color w:val="auto"/>
          <w:sz w:val="24"/>
          <w:szCs w:val="24"/>
        </w:rPr>
        <w:fldChar w:fldCharType="begin"/>
      </w:r>
      <w:r w:rsidRPr="000311AF">
        <w:rPr>
          <w:color w:val="auto"/>
          <w:sz w:val="24"/>
          <w:szCs w:val="24"/>
        </w:rPr>
        <w:instrText xml:space="preserve"> SEQ Рисунок \* ARABIC </w:instrText>
      </w:r>
      <w:r w:rsidRPr="000311AF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7</w:t>
      </w:r>
      <w:r w:rsidRPr="000311AF">
        <w:rPr>
          <w:color w:val="auto"/>
          <w:sz w:val="24"/>
          <w:szCs w:val="24"/>
        </w:rPr>
        <w:fldChar w:fldCharType="end"/>
      </w:r>
      <w:bookmarkEnd w:id="54"/>
      <w:r w:rsidRPr="000311AF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bookmarkStart w:id="56" w:name="_Ref364425649"/>
      <w:r w:rsidR="009F45D1" w:rsidRPr="000311AF">
        <w:rPr>
          <w:rFonts w:ascii="Times New Roman" w:hAnsi="Times New Roman" w:cs="Times New Roman"/>
          <w:color w:val="auto"/>
          <w:sz w:val="24"/>
          <w:szCs w:val="24"/>
        </w:rPr>
        <w:t>Окно заполнения данных сведениями о заявителе</w:t>
      </w:r>
      <w:bookmarkEnd w:id="55"/>
      <w:bookmarkEnd w:id="56"/>
    </w:p>
    <w:p w:rsidR="009F45D1" w:rsidRDefault="009F45D1" w:rsidP="009F45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окне заполнения данных </w:t>
      </w:r>
      <w:r w:rsidR="00A66639">
        <w:rPr>
          <w:rFonts w:ascii="Times New Roman" w:hAnsi="Times New Roman" w:cs="Times New Roman"/>
          <w:sz w:val="28"/>
          <w:szCs w:val="28"/>
        </w:rPr>
        <w:t>сведениями о заявителе</w:t>
      </w:r>
      <w:r>
        <w:rPr>
          <w:rFonts w:ascii="Times New Roman" w:hAnsi="Times New Roman" w:cs="Times New Roman"/>
          <w:sz w:val="28"/>
          <w:szCs w:val="28"/>
        </w:rPr>
        <w:t xml:space="preserve"> необходимо заполнить сведения о заявителе:</w:t>
      </w:r>
    </w:p>
    <w:p w:rsidR="009F45D1" w:rsidRDefault="009F45D1" w:rsidP="00DE6DEC">
      <w:pPr>
        <w:pStyle w:val="aa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Введите ИИН. Данное поле является обязательным, в случае правильного ввода ИИН отобразится текст «ИИН правильный»;</w:t>
      </w:r>
    </w:p>
    <w:p w:rsidR="009F45D1" w:rsidRDefault="009F45D1" w:rsidP="00DE6DEC">
      <w:pPr>
        <w:pStyle w:val="aa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на кнопку «Запрос информации о заявителе», после чего автоматически заполнятся поля «ФИО», «Дата рождения», «Гражданство», «Адрес прописки»;</w:t>
      </w:r>
    </w:p>
    <w:p w:rsidR="009F45D1" w:rsidRDefault="009F45D1" w:rsidP="00DE6DEC">
      <w:pPr>
        <w:pStyle w:val="aa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заполните следующие поля «Фактический адрес проживания другой», «Телефон», «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C203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F45D1" w:rsidRDefault="009F45D1" w:rsidP="009F45D1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ввода данных в подраздел «Сведения о заявителе» в окне заполнения данных выберите подраздел «Информация о ребенке» </w:t>
      </w:r>
      <w:r w:rsidRPr="004C203F">
        <w:rPr>
          <w:rFonts w:ascii="Times New Roman" w:hAnsi="Times New Roman" w:cs="Times New Roman"/>
          <w:sz w:val="28"/>
          <w:szCs w:val="28"/>
        </w:rPr>
        <w:t>[2]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163E7B">
        <w:rPr>
          <w:rFonts w:ascii="Times New Roman" w:hAnsi="Times New Roman" w:cs="Times New Roman"/>
          <w:sz w:val="28"/>
          <w:szCs w:val="28"/>
        </w:rPr>
        <w:t xml:space="preserve">см. </w:t>
      </w:r>
      <w:r w:rsidR="00F67DB0" w:rsidRPr="00F67DB0">
        <w:rPr>
          <w:rFonts w:ascii="Times New Roman" w:hAnsi="Times New Roman" w:cs="Times New Roman"/>
          <w:sz w:val="28"/>
          <w:szCs w:val="28"/>
        </w:rPr>
        <w:fldChar w:fldCharType="begin"/>
      </w:r>
      <w:r w:rsidR="00F67DB0" w:rsidRPr="00F67DB0">
        <w:rPr>
          <w:rFonts w:ascii="Times New Roman" w:hAnsi="Times New Roman" w:cs="Times New Roman"/>
          <w:sz w:val="28"/>
          <w:szCs w:val="28"/>
        </w:rPr>
        <w:instrText xml:space="preserve"> REF _Ref363578023 \h </w:instrText>
      </w:r>
      <w:r w:rsidR="00F67DB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67DB0" w:rsidRPr="00F67DB0">
        <w:rPr>
          <w:rFonts w:ascii="Times New Roman" w:hAnsi="Times New Roman" w:cs="Times New Roman"/>
          <w:sz w:val="28"/>
          <w:szCs w:val="28"/>
        </w:rPr>
      </w:r>
      <w:r w:rsidR="00F67DB0" w:rsidRPr="00F67DB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7</w:t>
      </w:r>
      <w:r w:rsidR="00F67DB0" w:rsidRPr="00F67DB0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 Откроется окно заполнения информацией о ребенке (</w:t>
      </w:r>
      <w:r w:rsidR="00163E7B">
        <w:rPr>
          <w:rFonts w:ascii="Times New Roman" w:hAnsi="Times New Roman" w:cs="Times New Roman"/>
          <w:sz w:val="28"/>
          <w:szCs w:val="28"/>
        </w:rPr>
        <w:t>см.</w:t>
      </w:r>
      <w:r w:rsidR="00F67DB0">
        <w:rPr>
          <w:rFonts w:ascii="Times New Roman" w:hAnsi="Times New Roman" w:cs="Times New Roman"/>
          <w:sz w:val="28"/>
          <w:szCs w:val="28"/>
        </w:rPr>
        <w:t xml:space="preserve"> </w:t>
      </w:r>
      <w:r w:rsidR="00F67DB0" w:rsidRPr="00F67DB0">
        <w:rPr>
          <w:rFonts w:ascii="Times New Roman" w:hAnsi="Times New Roman" w:cs="Times New Roman"/>
          <w:sz w:val="28"/>
          <w:szCs w:val="28"/>
        </w:rPr>
        <w:fldChar w:fldCharType="begin"/>
      </w:r>
      <w:r w:rsidR="00F67DB0" w:rsidRPr="00F67DB0">
        <w:rPr>
          <w:rFonts w:ascii="Times New Roman" w:hAnsi="Times New Roman" w:cs="Times New Roman"/>
          <w:sz w:val="28"/>
          <w:szCs w:val="28"/>
        </w:rPr>
        <w:instrText xml:space="preserve"> REF _Ref363578064 \h </w:instrText>
      </w:r>
      <w:r w:rsidR="00F67DB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67DB0" w:rsidRPr="00F67DB0">
        <w:rPr>
          <w:rFonts w:ascii="Times New Roman" w:hAnsi="Times New Roman" w:cs="Times New Roman"/>
          <w:sz w:val="28"/>
          <w:szCs w:val="28"/>
        </w:rPr>
      </w:r>
      <w:r w:rsidR="00F67DB0" w:rsidRPr="00F67DB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8</w:t>
      </w:r>
      <w:r w:rsidR="00F67DB0" w:rsidRPr="00F67DB0">
        <w:rPr>
          <w:rFonts w:ascii="Times New Roman" w:hAnsi="Times New Roman" w:cs="Times New Roman"/>
          <w:sz w:val="28"/>
          <w:szCs w:val="28"/>
        </w:rPr>
        <w:fldChar w:fldCharType="end"/>
      </w:r>
      <w:r w:rsidR="00F67DB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45D1" w:rsidRDefault="009F45D1" w:rsidP="009F45D1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2DFE5E" wp14:editId="6684238E">
            <wp:extent cx="4638675" cy="5669492"/>
            <wp:effectExtent l="0" t="0" r="0" b="762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66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D1" w:rsidRPr="000311AF" w:rsidRDefault="000311AF" w:rsidP="000311AF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Ref363578064"/>
      <w:r w:rsidRPr="000311AF">
        <w:rPr>
          <w:color w:val="auto"/>
          <w:sz w:val="24"/>
          <w:szCs w:val="24"/>
        </w:rPr>
        <w:t xml:space="preserve">Рисунок </w:t>
      </w:r>
      <w:r w:rsidRPr="000311AF">
        <w:rPr>
          <w:color w:val="auto"/>
          <w:sz w:val="24"/>
          <w:szCs w:val="24"/>
        </w:rPr>
        <w:fldChar w:fldCharType="begin"/>
      </w:r>
      <w:r w:rsidRPr="000311AF">
        <w:rPr>
          <w:color w:val="auto"/>
          <w:sz w:val="24"/>
          <w:szCs w:val="24"/>
        </w:rPr>
        <w:instrText xml:space="preserve"> SEQ Рисунок \* ARABIC </w:instrText>
      </w:r>
      <w:r w:rsidRPr="000311AF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8</w:t>
      </w:r>
      <w:r w:rsidRPr="000311AF">
        <w:rPr>
          <w:color w:val="auto"/>
          <w:sz w:val="24"/>
          <w:szCs w:val="24"/>
        </w:rPr>
        <w:fldChar w:fldCharType="end"/>
      </w:r>
      <w:bookmarkEnd w:id="57"/>
      <w:r w:rsidRPr="000311AF">
        <w:rPr>
          <w:color w:val="auto"/>
          <w:sz w:val="24"/>
          <w:szCs w:val="24"/>
        </w:rPr>
        <w:t xml:space="preserve">. </w:t>
      </w:r>
      <w:r w:rsidR="009F45D1" w:rsidRPr="000311AF">
        <w:rPr>
          <w:rFonts w:ascii="Times New Roman" w:hAnsi="Times New Roman" w:cs="Times New Roman"/>
          <w:color w:val="auto"/>
          <w:sz w:val="24"/>
          <w:szCs w:val="24"/>
        </w:rPr>
        <w:t>Окно заполнения данных информацией о ребенке</w:t>
      </w:r>
    </w:p>
    <w:p w:rsidR="009F45D1" w:rsidRDefault="009F45D1" w:rsidP="009F45D1">
      <w:pPr>
        <w:pStyle w:val="aa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окне заполнения данных информацией о ребенке необходимо ввести обязательные поля: </w:t>
      </w:r>
    </w:p>
    <w:p w:rsidR="009F45D1" w:rsidRDefault="009F45D1" w:rsidP="00DE6DEC">
      <w:pPr>
        <w:pStyle w:val="aa"/>
        <w:numPr>
          <w:ilvl w:val="0"/>
          <w:numId w:val="19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DB1820">
        <w:rPr>
          <w:rFonts w:ascii="Times New Roman" w:hAnsi="Times New Roman" w:cs="Times New Roman"/>
          <w:sz w:val="28"/>
          <w:szCs w:val="28"/>
        </w:rPr>
        <w:t>ИИН.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5D1" w:rsidRDefault="009F45D1" w:rsidP="009F45D1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1820">
        <w:rPr>
          <w:rFonts w:ascii="Times New Roman" w:hAnsi="Times New Roman" w:cs="Times New Roman"/>
          <w:sz w:val="28"/>
          <w:szCs w:val="28"/>
        </w:rPr>
        <w:t>При правильном вводе ИИН отобразится текст «ИИН правильный»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B18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ввода ИИН </w:t>
      </w:r>
      <w:r w:rsidRPr="00DB1820">
        <w:rPr>
          <w:rFonts w:ascii="Times New Roman" w:hAnsi="Times New Roman" w:cs="Times New Roman"/>
          <w:sz w:val="28"/>
          <w:szCs w:val="28"/>
        </w:rPr>
        <w:t xml:space="preserve">нажмите </w:t>
      </w:r>
      <w:r>
        <w:rPr>
          <w:rFonts w:ascii="Times New Roman" w:hAnsi="Times New Roman" w:cs="Times New Roman"/>
          <w:sz w:val="28"/>
          <w:szCs w:val="28"/>
        </w:rPr>
        <w:t>на кнопку «Запрос информации об ученике», после чего автоматически заполнятся остальные поля, появятся разделы с данными о матери и об отце, также кнопки «Зачислить», «Экзамен (Тест)» (</w:t>
      </w:r>
      <w:r w:rsidR="00163E7B">
        <w:rPr>
          <w:rFonts w:ascii="Times New Roman" w:hAnsi="Times New Roman" w:cs="Times New Roman"/>
          <w:sz w:val="28"/>
          <w:szCs w:val="28"/>
        </w:rPr>
        <w:t>см.</w:t>
      </w:r>
      <w:r w:rsidR="00F67DB0">
        <w:rPr>
          <w:rFonts w:ascii="Times New Roman" w:hAnsi="Times New Roman" w:cs="Times New Roman"/>
          <w:sz w:val="28"/>
          <w:szCs w:val="28"/>
        </w:rPr>
        <w:t xml:space="preserve"> </w:t>
      </w:r>
      <w:r w:rsidR="00F67DB0" w:rsidRPr="00F67DB0">
        <w:rPr>
          <w:rFonts w:ascii="Times New Roman" w:hAnsi="Times New Roman" w:cs="Times New Roman"/>
          <w:sz w:val="28"/>
          <w:szCs w:val="28"/>
        </w:rPr>
        <w:fldChar w:fldCharType="begin"/>
      </w:r>
      <w:r w:rsidR="00F67DB0" w:rsidRPr="00F67DB0">
        <w:rPr>
          <w:rFonts w:ascii="Times New Roman" w:hAnsi="Times New Roman" w:cs="Times New Roman"/>
          <w:sz w:val="28"/>
          <w:szCs w:val="28"/>
        </w:rPr>
        <w:instrText xml:space="preserve"> REF _Ref363578085 \h </w:instrText>
      </w:r>
      <w:r w:rsidR="00F67DB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67DB0" w:rsidRPr="00F67DB0">
        <w:rPr>
          <w:rFonts w:ascii="Times New Roman" w:hAnsi="Times New Roman" w:cs="Times New Roman"/>
          <w:sz w:val="28"/>
          <w:szCs w:val="28"/>
        </w:rPr>
      </w:r>
      <w:r w:rsidR="00F67DB0" w:rsidRPr="00F67DB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9</w:t>
      </w:r>
      <w:r w:rsidR="00F67DB0" w:rsidRPr="00F67DB0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F45D1" w:rsidRDefault="005568DB" w:rsidP="009F45D1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654DC65" wp14:editId="3097F86B">
                <wp:simplePos x="0" y="0"/>
                <wp:positionH relativeFrom="column">
                  <wp:posOffset>5662930</wp:posOffset>
                </wp:positionH>
                <wp:positionV relativeFrom="paragraph">
                  <wp:posOffset>4347210</wp:posOffset>
                </wp:positionV>
                <wp:extent cx="295910" cy="285750"/>
                <wp:effectExtent l="0" t="0" r="0" b="0"/>
                <wp:wrapNone/>
                <wp:docPr id="48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5568D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66869A" wp14:editId="06469D23">
                                  <wp:extent cx="38100" cy="47625"/>
                                  <wp:effectExtent l="0" t="0" r="0" b="0"/>
                                  <wp:docPr id="546" name="Рисунок 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445.9pt;margin-top:342.3pt;width:23.3pt;height:22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" filled="f" stroked="f" strokeweight=".5pt">
                <v:path arrowok="t"/>
                <v:textbox>
                  <w:txbxContent>
                    <w:p w:rsidR="00E513CB" w:rsidRPr="00E473E3" w:rsidRDefault="00E513CB" w:rsidP="005568D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66869A" wp14:editId="06469D23">
                            <wp:extent cx="38100" cy="47625"/>
                            <wp:effectExtent l="0" t="0" r="0" b="0"/>
                            <wp:docPr id="546" name="Рисунок 5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F45D1"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121DFBC" wp14:editId="1B911859">
                <wp:simplePos x="0" y="0"/>
                <wp:positionH relativeFrom="column">
                  <wp:posOffset>3662680</wp:posOffset>
                </wp:positionH>
                <wp:positionV relativeFrom="paragraph">
                  <wp:posOffset>5620385</wp:posOffset>
                </wp:positionV>
                <wp:extent cx="228600" cy="285750"/>
                <wp:effectExtent l="0" t="0" r="0" b="0"/>
                <wp:wrapNone/>
                <wp:docPr id="43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9F45D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4BF22D" wp14:editId="55968170">
                                  <wp:extent cx="38100" cy="47625"/>
                                  <wp:effectExtent l="0" t="0" r="0" b="0"/>
                                  <wp:docPr id="547" name="Рисунок 5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88.4pt;margin-top:442.55pt;width:18pt;height:22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" filled="f" stroked="f" strokeweight=".5pt">
                <v:path arrowok="t"/>
                <v:textbox>
                  <w:txbxContent>
                    <w:p w:rsidR="00E513CB" w:rsidRPr="00E473E3" w:rsidRDefault="00E513CB" w:rsidP="009F45D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4BF22D" wp14:editId="55968170">
                            <wp:extent cx="38100" cy="47625"/>
                            <wp:effectExtent l="0" t="0" r="0" b="0"/>
                            <wp:docPr id="547" name="Рисунок 5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F45D1" w:rsidRPr="00AF7202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43936" behindDoc="0" locked="0" layoutInCell="1" allowOverlap="1" wp14:anchorId="285FDB23" wp14:editId="0066882A">
                <wp:simplePos x="0" y="0"/>
                <wp:positionH relativeFrom="column">
                  <wp:posOffset>1939290</wp:posOffset>
                </wp:positionH>
                <wp:positionV relativeFrom="paragraph">
                  <wp:posOffset>5537835</wp:posOffset>
                </wp:positionV>
                <wp:extent cx="1657350" cy="285750"/>
                <wp:effectExtent l="38100" t="76200" r="19050" b="57150"/>
                <wp:wrapNone/>
                <wp:docPr id="42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1657350" cy="2857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152.7pt;margin-top:436.05pt;width:130.5pt;height:22.5pt;rotation:180;z-index:2519439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9F45D1"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8825A71" wp14:editId="3BD4A12E">
                <wp:simplePos x="0" y="0"/>
                <wp:positionH relativeFrom="column">
                  <wp:posOffset>-156845</wp:posOffset>
                </wp:positionH>
                <wp:positionV relativeFrom="paragraph">
                  <wp:posOffset>5534660</wp:posOffset>
                </wp:positionV>
                <wp:extent cx="228600" cy="285750"/>
                <wp:effectExtent l="0" t="0" r="0" b="0"/>
                <wp:wrapNone/>
                <wp:docPr id="4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9F45D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682484" wp14:editId="2A4D7E32">
                                  <wp:extent cx="38100" cy="47625"/>
                                  <wp:effectExtent l="0" t="0" r="0" b="0"/>
                                  <wp:docPr id="548" name="Рисунок 5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12.35pt;margin-top:435.8pt;width:18pt;height:22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" filled="f" stroked="f" strokeweight=".5pt">
                <v:path arrowok="t"/>
                <v:textbox>
                  <w:txbxContent>
                    <w:p w:rsidR="00E513CB" w:rsidRPr="00E473E3" w:rsidRDefault="00E513CB" w:rsidP="009F45D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682484" wp14:editId="2A4D7E32">
                            <wp:extent cx="38100" cy="47625"/>
                            <wp:effectExtent l="0" t="0" r="0" b="0"/>
                            <wp:docPr id="548" name="Рисунок 5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F45D1" w:rsidRPr="003450E3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41888" behindDoc="0" locked="0" layoutInCell="1" allowOverlap="1" wp14:anchorId="67383ACC" wp14:editId="7334A32F">
                <wp:simplePos x="0" y="0"/>
                <wp:positionH relativeFrom="column">
                  <wp:posOffset>72390</wp:posOffset>
                </wp:positionH>
                <wp:positionV relativeFrom="paragraph">
                  <wp:posOffset>5703570</wp:posOffset>
                </wp:positionV>
                <wp:extent cx="295275" cy="12700"/>
                <wp:effectExtent l="0" t="76200" r="66675" b="120650"/>
                <wp:wrapNone/>
                <wp:docPr id="45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95275" cy="127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5.7pt;margin-top:449.1pt;width:23.25pt;height:1pt;z-index:2519418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9F45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56544AD" wp14:editId="59086B66">
                <wp:simplePos x="0" y="0"/>
                <wp:positionH relativeFrom="column">
                  <wp:posOffset>386715</wp:posOffset>
                </wp:positionH>
                <wp:positionV relativeFrom="paragraph">
                  <wp:posOffset>5509260</wp:posOffset>
                </wp:positionV>
                <wp:extent cx="847725" cy="400050"/>
                <wp:effectExtent l="0" t="0" r="28575" b="1905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00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6" o:spid="_x0000_s1026" style="position:absolute;margin-left:30.45pt;margin-top:433.8pt;width:66.75pt;height:31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" filled="f" strokecolor="#c0504d [3205]" strokeweight="2pt"/>
            </w:pict>
          </mc:Fallback>
        </mc:AlternateContent>
      </w:r>
      <w:r w:rsidR="009F45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30D1DFE" wp14:editId="19446F5E">
                <wp:simplePos x="0" y="0"/>
                <wp:positionH relativeFrom="column">
                  <wp:posOffset>1234440</wp:posOffset>
                </wp:positionH>
                <wp:positionV relativeFrom="paragraph">
                  <wp:posOffset>5537835</wp:posOffset>
                </wp:positionV>
                <wp:extent cx="847725" cy="400050"/>
                <wp:effectExtent l="0" t="0" r="28575" b="1905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00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7" o:spid="_x0000_s1026" style="position:absolute;margin-left:97.2pt;margin-top:436.05pt;width:66.75pt;height:31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" filled="f" strokecolor="#c0504d [3205]" strokeweight="2pt"/>
            </w:pict>
          </mc:Fallback>
        </mc:AlternateContent>
      </w:r>
      <w:r w:rsidR="009F45D1" w:rsidRPr="00AF7202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37792" behindDoc="0" locked="0" layoutInCell="1" allowOverlap="1" wp14:anchorId="717137AC" wp14:editId="1F71A91D">
                <wp:simplePos x="0" y="0"/>
                <wp:positionH relativeFrom="column">
                  <wp:posOffset>5139691</wp:posOffset>
                </wp:positionH>
                <wp:positionV relativeFrom="paragraph">
                  <wp:posOffset>4550411</wp:posOffset>
                </wp:positionV>
                <wp:extent cx="523874" cy="1"/>
                <wp:effectExtent l="38100" t="76200" r="0" b="133350"/>
                <wp:wrapNone/>
                <wp:docPr id="49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523874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79" o:spid="_x0000_s1026" type="#_x0000_t34" style="position:absolute;margin-left:404.7pt;margin-top:358.3pt;width:41.25pt;height:0;rotation:180;z-index:251937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5568DB" w:rsidRDefault="002516F5" w:rsidP="009F45D1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F720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671791A" wp14:editId="2A3FC3CC">
                <wp:simplePos x="0" y="0"/>
                <wp:positionH relativeFrom="column">
                  <wp:posOffset>3700780</wp:posOffset>
                </wp:positionH>
                <wp:positionV relativeFrom="paragraph">
                  <wp:posOffset>5706110</wp:posOffset>
                </wp:positionV>
                <wp:extent cx="228600" cy="285750"/>
                <wp:effectExtent l="0" t="0" r="0" b="0"/>
                <wp:wrapNone/>
                <wp:docPr id="589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5568D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D8EA30" wp14:editId="5E9D0A81">
                                  <wp:extent cx="38100" cy="47625"/>
                                  <wp:effectExtent l="0" t="0" r="0" b="0"/>
                                  <wp:docPr id="549" name="Рисунок 5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91.4pt;margin-top:449.3pt;width:18pt;height:22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" filled="f" stroked="f" strokeweight=".5pt">
                <v:path arrowok="t"/>
                <v:textbox>
                  <w:txbxContent>
                    <w:p w:rsidR="00E513CB" w:rsidRPr="00E473E3" w:rsidRDefault="00E513CB" w:rsidP="005568D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D8EA30" wp14:editId="5E9D0A81">
                            <wp:extent cx="38100" cy="47625"/>
                            <wp:effectExtent l="0" t="0" r="0" b="0"/>
                            <wp:docPr id="549" name="Рисунок 5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131FF"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B472B6B" wp14:editId="24599E8F">
                <wp:simplePos x="0" y="0"/>
                <wp:positionH relativeFrom="column">
                  <wp:posOffset>-61595</wp:posOffset>
                </wp:positionH>
                <wp:positionV relativeFrom="paragraph">
                  <wp:posOffset>5439410</wp:posOffset>
                </wp:positionV>
                <wp:extent cx="228600" cy="285750"/>
                <wp:effectExtent l="0" t="0" r="0" b="0"/>
                <wp:wrapNone/>
                <wp:docPr id="596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E131F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1B5E7C" wp14:editId="0E049617">
                                  <wp:extent cx="38100" cy="47625"/>
                                  <wp:effectExtent l="0" t="0" r="0" b="0"/>
                                  <wp:docPr id="550" name="Рисунок 5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4.85pt;margin-top:428.3pt;width:18pt;height:22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" filled="f" stroked="f" strokeweight=".5pt">
                <v:path arrowok="t"/>
                <v:textbox>
                  <w:txbxContent>
                    <w:p w:rsidR="00E513CB" w:rsidRPr="00E473E3" w:rsidRDefault="00E513CB" w:rsidP="00E131F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1B5E7C" wp14:editId="0E049617">
                            <wp:extent cx="38100" cy="47625"/>
                            <wp:effectExtent l="0" t="0" r="0" b="0"/>
                            <wp:docPr id="550" name="Рисунок 5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568DB" w:rsidRPr="003450E3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78752" behindDoc="0" locked="0" layoutInCell="1" allowOverlap="1" wp14:anchorId="1D24A300" wp14:editId="218E02AE">
                <wp:simplePos x="0" y="0"/>
                <wp:positionH relativeFrom="column">
                  <wp:posOffset>186690</wp:posOffset>
                </wp:positionH>
                <wp:positionV relativeFrom="paragraph">
                  <wp:posOffset>5605144</wp:posOffset>
                </wp:positionV>
                <wp:extent cx="295275" cy="12700"/>
                <wp:effectExtent l="0" t="76200" r="66675" b="120650"/>
                <wp:wrapNone/>
                <wp:docPr id="595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95275" cy="127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14.7pt;margin-top:441.35pt;width:23.25pt;height:1pt;z-index:25197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5568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0099238" wp14:editId="6A3B5358">
                <wp:simplePos x="0" y="0"/>
                <wp:positionH relativeFrom="column">
                  <wp:posOffset>481965</wp:posOffset>
                </wp:positionH>
                <wp:positionV relativeFrom="paragraph">
                  <wp:posOffset>5509260</wp:posOffset>
                </wp:positionV>
                <wp:extent cx="762000" cy="371475"/>
                <wp:effectExtent l="0" t="0" r="19050" b="28575"/>
                <wp:wrapNone/>
                <wp:docPr id="594" name="Овал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714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94" o:spid="_x0000_s1026" style="position:absolute;margin-left:37.95pt;margin-top:433.8pt;width:60pt;height:29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" filled="f" strokecolor="#c0504d [3205]" strokeweight="2pt"/>
            </w:pict>
          </mc:Fallback>
        </mc:AlternateContent>
      </w:r>
      <w:r w:rsidR="005568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0F9517B" wp14:editId="77B78E7B">
                <wp:simplePos x="0" y="0"/>
                <wp:positionH relativeFrom="column">
                  <wp:posOffset>1196340</wp:posOffset>
                </wp:positionH>
                <wp:positionV relativeFrom="paragraph">
                  <wp:posOffset>5509261</wp:posOffset>
                </wp:positionV>
                <wp:extent cx="847725" cy="400050"/>
                <wp:effectExtent l="0" t="0" r="28575" b="19050"/>
                <wp:wrapNone/>
                <wp:docPr id="593" name="Овал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00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93" o:spid="_x0000_s1026" style="position:absolute;margin-left:94.2pt;margin-top:433.8pt;width:66.75pt;height:31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" filled="f" strokecolor="#c0504d [3205]" strokeweight="2pt"/>
            </w:pict>
          </mc:Fallback>
        </mc:AlternateContent>
      </w:r>
      <w:r w:rsidR="005568DB"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7E20ABB" wp14:editId="15C28BAB">
                <wp:simplePos x="0" y="0"/>
                <wp:positionH relativeFrom="column">
                  <wp:posOffset>5709920</wp:posOffset>
                </wp:positionH>
                <wp:positionV relativeFrom="paragraph">
                  <wp:posOffset>4324985</wp:posOffset>
                </wp:positionV>
                <wp:extent cx="228600" cy="285750"/>
                <wp:effectExtent l="0" t="0" r="0" b="0"/>
                <wp:wrapNone/>
                <wp:docPr id="591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5568D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737F47" wp14:editId="29E6A6ED">
                                  <wp:extent cx="38100" cy="47625"/>
                                  <wp:effectExtent l="0" t="0" r="0" b="0"/>
                                  <wp:docPr id="551" name="Рисунок 5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449.6pt;margin-top:340.55pt;width:18pt;height:22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" filled="f" stroked="f" strokeweight=".5pt">
                <v:path arrowok="t"/>
                <v:textbox>
                  <w:txbxContent>
                    <w:p w:rsidR="00E513CB" w:rsidRPr="00E473E3" w:rsidRDefault="00E513CB" w:rsidP="005568D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737F47" wp14:editId="29E6A6ED">
                            <wp:extent cx="38100" cy="47625"/>
                            <wp:effectExtent l="0" t="0" r="0" b="0"/>
                            <wp:docPr id="551" name="Рисунок 5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568DB" w:rsidRPr="00AF7202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68512" behindDoc="0" locked="0" layoutInCell="1" allowOverlap="1" wp14:anchorId="6374C987" wp14:editId="126438E8">
                <wp:simplePos x="0" y="0"/>
                <wp:positionH relativeFrom="column">
                  <wp:posOffset>2044065</wp:posOffset>
                </wp:positionH>
                <wp:positionV relativeFrom="paragraph">
                  <wp:posOffset>5614036</wp:posOffset>
                </wp:positionV>
                <wp:extent cx="1657350" cy="285750"/>
                <wp:effectExtent l="38100" t="76200" r="19050" b="57150"/>
                <wp:wrapNone/>
                <wp:docPr id="588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1657350" cy="2857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160.95pt;margin-top:442.05pt;width:130.5pt;height:22.5pt;rotation:180;z-index:2519685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5568DB" w:rsidRPr="00AF7202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64416" behindDoc="0" locked="0" layoutInCell="1" allowOverlap="1" wp14:anchorId="29E7CF3C" wp14:editId="3D05F80E">
                <wp:simplePos x="0" y="0"/>
                <wp:positionH relativeFrom="column">
                  <wp:posOffset>5159375</wp:posOffset>
                </wp:positionH>
                <wp:positionV relativeFrom="paragraph">
                  <wp:posOffset>4531360</wp:posOffset>
                </wp:positionV>
                <wp:extent cx="523240" cy="0"/>
                <wp:effectExtent l="38100" t="76200" r="0" b="133350"/>
                <wp:wrapNone/>
                <wp:docPr id="587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52324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406.25pt;margin-top:356.8pt;width:41.2pt;height:0;rotation:180;z-index:2519644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5568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0A00F6" wp14:editId="7FD3A8F7">
            <wp:extent cx="4980953" cy="5876191"/>
            <wp:effectExtent l="0" t="0" r="0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лнительные разделы1_изм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953" cy="5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D1" w:rsidRPr="000311AF" w:rsidRDefault="000311AF" w:rsidP="000311AF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Ref363578085"/>
      <w:r w:rsidRPr="000311AF">
        <w:rPr>
          <w:color w:val="auto"/>
          <w:sz w:val="24"/>
          <w:szCs w:val="24"/>
        </w:rPr>
        <w:t xml:space="preserve">Рисунок </w:t>
      </w:r>
      <w:r w:rsidRPr="000311AF">
        <w:rPr>
          <w:color w:val="auto"/>
          <w:sz w:val="24"/>
          <w:szCs w:val="24"/>
        </w:rPr>
        <w:fldChar w:fldCharType="begin"/>
      </w:r>
      <w:r w:rsidRPr="000311AF">
        <w:rPr>
          <w:color w:val="auto"/>
          <w:sz w:val="24"/>
          <w:szCs w:val="24"/>
        </w:rPr>
        <w:instrText xml:space="preserve"> SEQ Рисунок \* ARABIC </w:instrText>
      </w:r>
      <w:r w:rsidRPr="000311AF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9</w:t>
      </w:r>
      <w:r w:rsidRPr="000311AF">
        <w:rPr>
          <w:color w:val="auto"/>
          <w:sz w:val="24"/>
          <w:szCs w:val="24"/>
        </w:rPr>
        <w:fldChar w:fldCharType="end"/>
      </w:r>
      <w:bookmarkEnd w:id="58"/>
      <w:r w:rsidRPr="000311AF">
        <w:rPr>
          <w:color w:val="auto"/>
          <w:sz w:val="24"/>
          <w:szCs w:val="24"/>
        </w:rPr>
        <w:t xml:space="preserve">. </w:t>
      </w:r>
      <w:r w:rsidR="009F45D1" w:rsidRPr="000311AF">
        <w:rPr>
          <w:rFonts w:ascii="Times New Roman" w:hAnsi="Times New Roman" w:cs="Times New Roman"/>
          <w:color w:val="auto"/>
          <w:sz w:val="24"/>
          <w:szCs w:val="24"/>
        </w:rPr>
        <w:t>Дополнительные разделы</w:t>
      </w:r>
    </w:p>
    <w:p w:rsidR="009F45D1" w:rsidRDefault="009F45D1" w:rsidP="009F45D1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F45D1" w:rsidRPr="00DB1820" w:rsidRDefault="009F45D1" w:rsidP="00DE6DEC">
      <w:pPr>
        <w:pStyle w:val="aa"/>
        <w:numPr>
          <w:ilvl w:val="0"/>
          <w:numId w:val="19"/>
        </w:numPr>
        <w:ind w:firstLine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«Тип заявки»</w:t>
      </w:r>
    </w:p>
    <w:p w:rsidR="009F45D1" w:rsidRPr="001721A3" w:rsidRDefault="009F45D1" w:rsidP="00DE6DEC">
      <w:pPr>
        <w:pStyle w:val="aa"/>
        <w:numPr>
          <w:ilvl w:val="1"/>
          <w:numId w:val="19"/>
        </w:numPr>
        <w:tabs>
          <w:tab w:val="left" w:pos="993"/>
        </w:tabs>
        <w:ind w:left="0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1721A3">
        <w:rPr>
          <w:rFonts w:ascii="Times New Roman" w:hAnsi="Times New Roman" w:cs="Times New Roman"/>
          <w:sz w:val="28"/>
          <w:szCs w:val="28"/>
        </w:rPr>
        <w:t>В случае зачисления ребенка в 1 класс в разделе «Дополнительная информация» в выпадающем списке поля «Тип заявки» выберите значение «1 класс»</w:t>
      </w:r>
      <w:r w:rsidRPr="00941F65">
        <w:rPr>
          <w:rFonts w:ascii="Times New Roman" w:hAnsi="Times New Roman" w:cs="Times New Roman"/>
          <w:sz w:val="28"/>
          <w:szCs w:val="28"/>
        </w:rPr>
        <w:t xml:space="preserve"> [1] (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r w:rsidR="00356F54" w:rsidRPr="00F67DB0">
        <w:rPr>
          <w:rFonts w:ascii="Times New Roman" w:hAnsi="Times New Roman" w:cs="Times New Roman"/>
          <w:sz w:val="28"/>
          <w:szCs w:val="28"/>
        </w:rPr>
        <w:fldChar w:fldCharType="begin"/>
      </w:r>
      <w:r w:rsidR="00356F54" w:rsidRPr="00F67DB0">
        <w:rPr>
          <w:rFonts w:ascii="Times New Roman" w:hAnsi="Times New Roman" w:cs="Times New Roman"/>
          <w:sz w:val="28"/>
          <w:szCs w:val="28"/>
        </w:rPr>
        <w:instrText xml:space="preserve"> REF _Ref363578085 \h </w:instrText>
      </w:r>
      <w:r w:rsidR="00356F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56F54" w:rsidRPr="00F67DB0">
        <w:rPr>
          <w:rFonts w:ascii="Times New Roman" w:hAnsi="Times New Roman" w:cs="Times New Roman"/>
          <w:sz w:val="28"/>
          <w:szCs w:val="28"/>
        </w:rPr>
      </w:r>
      <w:r w:rsidR="00356F54" w:rsidRPr="00F67DB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9</w:t>
      </w:r>
      <w:r w:rsidR="00356F54" w:rsidRPr="00F67DB0">
        <w:rPr>
          <w:rFonts w:ascii="Times New Roman" w:hAnsi="Times New Roman" w:cs="Times New Roman"/>
          <w:sz w:val="28"/>
          <w:szCs w:val="28"/>
        </w:rPr>
        <w:fldChar w:fldCharType="end"/>
      </w:r>
      <w:r w:rsidRPr="00941F6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721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5D1" w:rsidRPr="00A37B86" w:rsidRDefault="009F45D1" w:rsidP="009F45D1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7B86">
        <w:rPr>
          <w:rFonts w:ascii="Times New Roman" w:hAnsi="Times New Roman" w:cs="Times New Roman"/>
          <w:sz w:val="28"/>
          <w:szCs w:val="28"/>
        </w:rPr>
        <w:t xml:space="preserve">После выбора значения «1 класс» в окне заполнения данных отобразятся дополнительные поля для заполнения при необходимости («Дошкольная подготовка», «Литера класса»), поле «Параллель» является необходимым </w:t>
      </w:r>
      <w:r w:rsidR="005472D9">
        <w:rPr>
          <w:rFonts w:ascii="Times New Roman" w:hAnsi="Times New Roman" w:cs="Times New Roman"/>
          <w:sz w:val="28"/>
          <w:szCs w:val="28"/>
        </w:rPr>
        <w:t xml:space="preserve">для заполнения </w:t>
      </w:r>
      <w:r w:rsidRPr="00A37B8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см.</w:t>
      </w:r>
      <w:r w:rsidR="00356F54">
        <w:rPr>
          <w:rFonts w:ascii="Times New Roman" w:hAnsi="Times New Roman" w:cs="Times New Roman"/>
          <w:sz w:val="28"/>
          <w:szCs w:val="28"/>
        </w:rPr>
        <w:t xml:space="preserve"> </w:t>
      </w:r>
      <w:r w:rsidR="00356F54" w:rsidRPr="00356F54">
        <w:rPr>
          <w:rFonts w:ascii="Times New Roman" w:hAnsi="Times New Roman" w:cs="Times New Roman"/>
          <w:sz w:val="28"/>
          <w:szCs w:val="28"/>
        </w:rPr>
        <w:fldChar w:fldCharType="begin"/>
      </w:r>
      <w:r w:rsidR="00356F54" w:rsidRPr="00356F54">
        <w:rPr>
          <w:rFonts w:ascii="Times New Roman" w:hAnsi="Times New Roman" w:cs="Times New Roman"/>
          <w:sz w:val="28"/>
          <w:szCs w:val="28"/>
        </w:rPr>
        <w:instrText xml:space="preserve"> REF _Ref363578118 \h </w:instrText>
      </w:r>
      <w:r w:rsidR="00356F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56F54" w:rsidRPr="00356F54">
        <w:rPr>
          <w:rFonts w:ascii="Times New Roman" w:hAnsi="Times New Roman" w:cs="Times New Roman"/>
          <w:sz w:val="28"/>
          <w:szCs w:val="28"/>
        </w:rPr>
      </w:r>
      <w:r w:rsidR="00356F54" w:rsidRPr="00356F54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10</w:t>
      </w:r>
      <w:r w:rsidR="00356F54" w:rsidRPr="00356F54">
        <w:rPr>
          <w:rFonts w:ascii="Times New Roman" w:hAnsi="Times New Roman" w:cs="Times New Roman"/>
          <w:sz w:val="28"/>
          <w:szCs w:val="28"/>
        </w:rPr>
        <w:fldChar w:fldCharType="end"/>
      </w:r>
      <w:r w:rsidRPr="00A37B86">
        <w:rPr>
          <w:rFonts w:ascii="Times New Roman" w:hAnsi="Times New Roman" w:cs="Times New Roman"/>
          <w:sz w:val="28"/>
          <w:szCs w:val="28"/>
        </w:rPr>
        <w:t>).</w:t>
      </w:r>
    </w:p>
    <w:p w:rsidR="009F45D1" w:rsidRDefault="009F45D1" w:rsidP="000311AF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06167F" wp14:editId="6299EF42">
            <wp:extent cx="4029075" cy="2821890"/>
            <wp:effectExtent l="0" t="0" r="0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7275" cy="282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D1" w:rsidRPr="000311AF" w:rsidRDefault="000311AF" w:rsidP="000311AF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9" w:name="_Ref363578118"/>
      <w:r w:rsidRPr="000311AF">
        <w:rPr>
          <w:color w:val="auto"/>
          <w:sz w:val="24"/>
          <w:szCs w:val="24"/>
        </w:rPr>
        <w:t xml:space="preserve">Рисунок </w:t>
      </w:r>
      <w:r w:rsidRPr="000311AF">
        <w:rPr>
          <w:color w:val="auto"/>
          <w:sz w:val="24"/>
          <w:szCs w:val="24"/>
        </w:rPr>
        <w:fldChar w:fldCharType="begin"/>
      </w:r>
      <w:r w:rsidRPr="000311AF">
        <w:rPr>
          <w:color w:val="auto"/>
          <w:sz w:val="24"/>
          <w:szCs w:val="24"/>
        </w:rPr>
        <w:instrText xml:space="preserve"> SEQ Рисунок \* ARABIC </w:instrText>
      </w:r>
      <w:r w:rsidRPr="000311AF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10</w:t>
      </w:r>
      <w:r w:rsidRPr="000311AF">
        <w:rPr>
          <w:color w:val="auto"/>
          <w:sz w:val="24"/>
          <w:szCs w:val="24"/>
        </w:rPr>
        <w:fldChar w:fldCharType="end"/>
      </w:r>
      <w:bookmarkEnd w:id="59"/>
      <w:r w:rsidRPr="000311AF">
        <w:rPr>
          <w:color w:val="auto"/>
          <w:sz w:val="24"/>
          <w:szCs w:val="24"/>
        </w:rPr>
        <w:t xml:space="preserve">. </w:t>
      </w:r>
      <w:r w:rsidR="009F45D1" w:rsidRPr="000311AF">
        <w:rPr>
          <w:rFonts w:ascii="Times New Roman" w:hAnsi="Times New Roman" w:cs="Times New Roman"/>
          <w:color w:val="auto"/>
          <w:sz w:val="24"/>
          <w:szCs w:val="24"/>
        </w:rPr>
        <w:t>Окно заполнения данных при выборе значения «1 класс»</w:t>
      </w:r>
    </w:p>
    <w:p w:rsidR="005C7F59" w:rsidRDefault="005C7F59" w:rsidP="009F45D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9F45D1" w:rsidRPr="000D3FED" w:rsidRDefault="009F45D1" w:rsidP="00DE6DEC">
      <w:pPr>
        <w:pStyle w:val="aa"/>
        <w:numPr>
          <w:ilvl w:val="1"/>
          <w:numId w:val="19"/>
        </w:numPr>
        <w:tabs>
          <w:tab w:val="left" w:pos="993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D3FED">
        <w:rPr>
          <w:rFonts w:ascii="Times New Roman" w:hAnsi="Times New Roman" w:cs="Times New Roman"/>
          <w:sz w:val="28"/>
          <w:szCs w:val="28"/>
        </w:rPr>
        <w:t xml:space="preserve">В случае зачисления ребенка во 2-11 классы в </w:t>
      </w:r>
      <w:r>
        <w:rPr>
          <w:rFonts w:ascii="Times New Roman" w:hAnsi="Times New Roman" w:cs="Times New Roman"/>
          <w:sz w:val="28"/>
          <w:szCs w:val="28"/>
        </w:rPr>
        <w:t xml:space="preserve">разделе «Дополнительная информация» в </w:t>
      </w:r>
      <w:r w:rsidRPr="000D3FED">
        <w:rPr>
          <w:rFonts w:ascii="Times New Roman" w:hAnsi="Times New Roman" w:cs="Times New Roman"/>
          <w:sz w:val="28"/>
          <w:szCs w:val="28"/>
        </w:rPr>
        <w:t>выпадающем списке поля «Тип заявки» выберите значение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D3FED">
        <w:rPr>
          <w:rFonts w:ascii="Times New Roman" w:hAnsi="Times New Roman" w:cs="Times New Roman"/>
          <w:sz w:val="28"/>
          <w:szCs w:val="28"/>
        </w:rPr>
        <w:t>стальные классы»</w:t>
      </w:r>
      <w:r w:rsidRPr="00A36215">
        <w:rPr>
          <w:rFonts w:ascii="Times New Roman" w:hAnsi="Times New Roman" w:cs="Times New Roman"/>
          <w:sz w:val="28"/>
          <w:szCs w:val="28"/>
        </w:rPr>
        <w:t xml:space="preserve"> [1] (</w:t>
      </w:r>
      <w:r w:rsidR="00F84CF3">
        <w:rPr>
          <w:rFonts w:ascii="Times New Roman" w:hAnsi="Times New Roman" w:cs="Times New Roman"/>
          <w:sz w:val="28"/>
          <w:szCs w:val="28"/>
        </w:rPr>
        <w:t>см. Рисунок 9</w:t>
      </w:r>
      <w:r w:rsidRPr="00A36215">
        <w:rPr>
          <w:rFonts w:ascii="Times New Roman" w:hAnsi="Times New Roman" w:cs="Times New Roman"/>
          <w:sz w:val="28"/>
          <w:szCs w:val="28"/>
        </w:rPr>
        <w:t>)</w:t>
      </w:r>
      <w:r w:rsidRPr="000D3FE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Отобразится окно с дополнительными полями для заполнения (см.</w:t>
      </w:r>
      <w:r w:rsidR="00503884">
        <w:rPr>
          <w:rFonts w:ascii="Times New Roman" w:hAnsi="Times New Roman" w:cs="Times New Roman"/>
          <w:sz w:val="28"/>
          <w:szCs w:val="28"/>
        </w:rPr>
        <w:t xml:space="preserve"> </w:t>
      </w:r>
      <w:r w:rsidR="00503884" w:rsidRPr="00503884">
        <w:rPr>
          <w:rFonts w:ascii="Times New Roman" w:hAnsi="Times New Roman" w:cs="Times New Roman"/>
          <w:sz w:val="32"/>
          <w:szCs w:val="28"/>
        </w:rPr>
        <w:fldChar w:fldCharType="begin"/>
      </w:r>
      <w:r w:rsidR="00503884" w:rsidRPr="00503884">
        <w:rPr>
          <w:rFonts w:ascii="Times New Roman" w:hAnsi="Times New Roman" w:cs="Times New Roman"/>
          <w:sz w:val="32"/>
          <w:szCs w:val="28"/>
        </w:rPr>
        <w:instrText xml:space="preserve"> REF _Ref363658428 \h </w:instrText>
      </w:r>
      <w:r w:rsidR="00503884">
        <w:rPr>
          <w:rFonts w:ascii="Times New Roman" w:hAnsi="Times New Roman" w:cs="Times New Roman"/>
          <w:sz w:val="32"/>
          <w:szCs w:val="28"/>
        </w:rPr>
        <w:instrText xml:space="preserve"> \* MERGEFORMAT </w:instrText>
      </w:r>
      <w:r w:rsidR="00503884" w:rsidRPr="00503884">
        <w:rPr>
          <w:rFonts w:ascii="Times New Roman" w:hAnsi="Times New Roman" w:cs="Times New Roman"/>
          <w:sz w:val="32"/>
          <w:szCs w:val="28"/>
        </w:rPr>
      </w:r>
      <w:r w:rsidR="00503884" w:rsidRPr="00503884">
        <w:rPr>
          <w:rFonts w:ascii="Times New Roman" w:hAnsi="Times New Roman" w:cs="Times New Roman"/>
          <w:sz w:val="32"/>
          <w:szCs w:val="28"/>
        </w:rPr>
        <w:fldChar w:fldCharType="separate"/>
      </w:r>
      <w:r w:rsidR="003834EF" w:rsidRPr="003834EF">
        <w:rPr>
          <w:sz w:val="28"/>
          <w:szCs w:val="24"/>
        </w:rPr>
        <w:t xml:space="preserve">Рисунок </w:t>
      </w:r>
      <w:r w:rsidR="003834EF" w:rsidRPr="003834EF">
        <w:rPr>
          <w:noProof/>
          <w:sz w:val="28"/>
          <w:szCs w:val="24"/>
        </w:rPr>
        <w:t>11</w:t>
      </w:r>
      <w:r w:rsidR="00503884" w:rsidRPr="00503884">
        <w:rPr>
          <w:rFonts w:ascii="Times New Roman" w:hAnsi="Times New Roman" w:cs="Times New Roman"/>
          <w:sz w:val="32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="00512170">
        <w:rPr>
          <w:rFonts w:ascii="Times New Roman" w:hAnsi="Times New Roman" w:cs="Times New Roman"/>
          <w:sz w:val="28"/>
          <w:szCs w:val="28"/>
        </w:rPr>
        <w:t>.</w:t>
      </w:r>
    </w:p>
    <w:p w:rsidR="009F45D1" w:rsidRDefault="009F45D1" w:rsidP="009F45D1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7CB12F" wp14:editId="38A63BBB">
            <wp:extent cx="4431989" cy="3876675"/>
            <wp:effectExtent l="0" t="0" r="6985" b="0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6244" cy="388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D1" w:rsidRPr="000311AF" w:rsidRDefault="000311AF" w:rsidP="000311AF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0" w:name="_Ref363658428"/>
      <w:r w:rsidRPr="000311AF">
        <w:rPr>
          <w:color w:val="auto"/>
          <w:sz w:val="24"/>
          <w:szCs w:val="24"/>
        </w:rPr>
        <w:t xml:space="preserve">Рисунок </w:t>
      </w:r>
      <w:r w:rsidRPr="000311AF">
        <w:rPr>
          <w:color w:val="auto"/>
          <w:sz w:val="24"/>
          <w:szCs w:val="24"/>
        </w:rPr>
        <w:fldChar w:fldCharType="begin"/>
      </w:r>
      <w:r w:rsidRPr="000311AF">
        <w:rPr>
          <w:color w:val="auto"/>
          <w:sz w:val="24"/>
          <w:szCs w:val="24"/>
        </w:rPr>
        <w:instrText xml:space="preserve"> SEQ Рисунок \* ARABIC </w:instrText>
      </w:r>
      <w:r w:rsidRPr="000311AF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11</w:t>
      </w:r>
      <w:r w:rsidRPr="000311AF">
        <w:rPr>
          <w:color w:val="auto"/>
          <w:sz w:val="24"/>
          <w:szCs w:val="24"/>
        </w:rPr>
        <w:fldChar w:fldCharType="end"/>
      </w:r>
      <w:bookmarkEnd w:id="60"/>
      <w:r w:rsidRPr="000311AF">
        <w:rPr>
          <w:color w:val="auto"/>
          <w:sz w:val="24"/>
          <w:szCs w:val="24"/>
        </w:rPr>
        <w:t xml:space="preserve">. </w:t>
      </w:r>
      <w:r w:rsidR="009F45D1" w:rsidRPr="000311AF">
        <w:rPr>
          <w:rFonts w:ascii="Times New Roman" w:hAnsi="Times New Roman" w:cs="Times New Roman"/>
          <w:color w:val="auto"/>
          <w:sz w:val="24"/>
          <w:szCs w:val="24"/>
        </w:rPr>
        <w:t>Окно заполнения данных при выборе значения «Остальные классы»</w:t>
      </w:r>
    </w:p>
    <w:p w:rsidR="009F45D1" w:rsidRDefault="009F45D1" w:rsidP="009F45D1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данном окне заполните необходимые поля («Регион (выбытия)», «Школа (выбытия)», «Параллель»), также остальные поля при необходимости.</w:t>
      </w:r>
    </w:p>
    <w:p w:rsidR="009F45D1" w:rsidRPr="00C61D13" w:rsidRDefault="009F45D1" w:rsidP="009F45D1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5D1" w:rsidRDefault="009F45D1" w:rsidP="009F45D1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всех необходимых полей в подразделах «Сведения о заявителе», «Информация о ребенке» при наличии экзамена при зачислении в школу, нажмите на кнопку «Экзамен (тест)» </w:t>
      </w:r>
      <w:r w:rsidRPr="00877C9A">
        <w:rPr>
          <w:rFonts w:ascii="Times New Roman" w:hAnsi="Times New Roman" w:cs="Times New Roman"/>
          <w:sz w:val="28"/>
          <w:szCs w:val="28"/>
        </w:rPr>
        <w:t xml:space="preserve">[2]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C0EA4">
        <w:rPr>
          <w:rFonts w:ascii="Times New Roman" w:hAnsi="Times New Roman" w:cs="Times New Roman"/>
          <w:sz w:val="28"/>
          <w:szCs w:val="28"/>
        </w:rPr>
        <w:t xml:space="preserve">см. </w:t>
      </w:r>
      <w:r w:rsidR="00356F54" w:rsidRPr="00F67DB0">
        <w:rPr>
          <w:rFonts w:ascii="Times New Roman" w:hAnsi="Times New Roman" w:cs="Times New Roman"/>
          <w:sz w:val="28"/>
          <w:szCs w:val="28"/>
        </w:rPr>
        <w:fldChar w:fldCharType="begin"/>
      </w:r>
      <w:r w:rsidR="00356F54" w:rsidRPr="00F67DB0">
        <w:rPr>
          <w:rFonts w:ascii="Times New Roman" w:hAnsi="Times New Roman" w:cs="Times New Roman"/>
          <w:sz w:val="28"/>
          <w:szCs w:val="28"/>
        </w:rPr>
        <w:instrText xml:space="preserve"> REF _Ref363578085 \h </w:instrText>
      </w:r>
      <w:r w:rsidR="00356F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56F54" w:rsidRPr="00F67DB0">
        <w:rPr>
          <w:rFonts w:ascii="Times New Roman" w:hAnsi="Times New Roman" w:cs="Times New Roman"/>
          <w:sz w:val="28"/>
          <w:szCs w:val="28"/>
        </w:rPr>
      </w:r>
      <w:r w:rsidR="00356F54" w:rsidRPr="00F67DB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9</w:t>
      </w:r>
      <w:r w:rsidR="00356F54" w:rsidRPr="00F67DB0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), при отсутствии экзамена нажмите на кнопку «Зачислить» </w:t>
      </w:r>
      <w:r w:rsidRPr="00877C9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77C9A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C0EA4">
        <w:rPr>
          <w:rFonts w:ascii="Times New Roman" w:hAnsi="Times New Roman" w:cs="Times New Roman"/>
          <w:sz w:val="28"/>
          <w:szCs w:val="28"/>
        </w:rPr>
        <w:t xml:space="preserve">см. </w:t>
      </w:r>
      <w:r w:rsidR="00356F54" w:rsidRPr="00F67DB0">
        <w:rPr>
          <w:rFonts w:ascii="Times New Roman" w:hAnsi="Times New Roman" w:cs="Times New Roman"/>
          <w:sz w:val="28"/>
          <w:szCs w:val="28"/>
        </w:rPr>
        <w:fldChar w:fldCharType="begin"/>
      </w:r>
      <w:r w:rsidR="00356F54" w:rsidRPr="00F67DB0">
        <w:rPr>
          <w:rFonts w:ascii="Times New Roman" w:hAnsi="Times New Roman" w:cs="Times New Roman"/>
          <w:sz w:val="28"/>
          <w:szCs w:val="28"/>
        </w:rPr>
        <w:instrText xml:space="preserve"> REF _Ref363578085 \h </w:instrText>
      </w:r>
      <w:r w:rsidR="00356F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56F54" w:rsidRPr="00F67DB0">
        <w:rPr>
          <w:rFonts w:ascii="Times New Roman" w:hAnsi="Times New Roman" w:cs="Times New Roman"/>
          <w:sz w:val="28"/>
          <w:szCs w:val="28"/>
        </w:rPr>
      </w:r>
      <w:r w:rsidR="00356F54" w:rsidRPr="00F67DB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9</w:t>
      </w:r>
      <w:r w:rsidR="00356F54" w:rsidRPr="00F67DB0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F45D1" w:rsidRDefault="009F45D1" w:rsidP="009F45D1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нажатия на «Зачислить» заявка на зачисление будет автоматически отправлена на рассмотрение Директору. </w:t>
      </w:r>
    </w:p>
    <w:p w:rsidR="009F45D1" w:rsidRDefault="009F45D1" w:rsidP="009F45D1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нажатия на кнопку «Экзамен (тест)» отобразится окно ввода результата экзамена (теста) (</w:t>
      </w:r>
      <w:r w:rsidR="00EC0EA4">
        <w:rPr>
          <w:rFonts w:ascii="Times New Roman" w:hAnsi="Times New Roman" w:cs="Times New Roman"/>
          <w:sz w:val="28"/>
          <w:szCs w:val="28"/>
        </w:rPr>
        <w:t>см.</w:t>
      </w:r>
      <w:r w:rsidR="00356F54">
        <w:rPr>
          <w:rFonts w:ascii="Times New Roman" w:hAnsi="Times New Roman" w:cs="Times New Roman"/>
          <w:sz w:val="28"/>
          <w:szCs w:val="28"/>
        </w:rPr>
        <w:t xml:space="preserve"> </w:t>
      </w:r>
      <w:r w:rsidR="00356F54" w:rsidRPr="00356F54">
        <w:rPr>
          <w:rFonts w:ascii="Times New Roman" w:hAnsi="Times New Roman" w:cs="Times New Roman"/>
          <w:sz w:val="28"/>
          <w:szCs w:val="28"/>
        </w:rPr>
        <w:fldChar w:fldCharType="begin"/>
      </w:r>
      <w:r w:rsidR="00356F54" w:rsidRPr="00356F54">
        <w:rPr>
          <w:rFonts w:ascii="Times New Roman" w:hAnsi="Times New Roman" w:cs="Times New Roman"/>
          <w:sz w:val="28"/>
          <w:szCs w:val="28"/>
        </w:rPr>
        <w:instrText xml:space="preserve"> REF _Ref363578153 \h </w:instrText>
      </w:r>
      <w:r w:rsidR="00356F5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56F54" w:rsidRPr="00356F54">
        <w:rPr>
          <w:rFonts w:ascii="Times New Roman" w:hAnsi="Times New Roman" w:cs="Times New Roman"/>
          <w:sz w:val="28"/>
          <w:szCs w:val="28"/>
        </w:rPr>
      </w:r>
      <w:r w:rsidR="00356F54" w:rsidRPr="00356F54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12</w:t>
      </w:r>
      <w:r w:rsidR="00356F54" w:rsidRPr="00356F54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F45D1" w:rsidRDefault="009F45D1" w:rsidP="009F45D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841A52" w:rsidRDefault="00841A52" w:rsidP="009F45D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C4E3EBD" wp14:editId="40C9AF47">
                <wp:simplePos x="0" y="0"/>
                <wp:positionH relativeFrom="column">
                  <wp:posOffset>490855</wp:posOffset>
                </wp:positionH>
                <wp:positionV relativeFrom="paragraph">
                  <wp:posOffset>2489200</wp:posOffset>
                </wp:positionV>
                <wp:extent cx="228600" cy="285750"/>
                <wp:effectExtent l="0" t="0" r="0" b="0"/>
                <wp:wrapNone/>
                <wp:docPr id="715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841A5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BD3FCB" wp14:editId="62454BF3">
                                  <wp:extent cx="38100" cy="47625"/>
                                  <wp:effectExtent l="0" t="0" r="0" b="0"/>
                                  <wp:docPr id="552" name="Рисунок 5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38.65pt;margin-top:196pt;width:18pt;height:22.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" filled="f" stroked="f" strokeweight=".5pt">
                <v:path arrowok="t"/>
                <v:textbox>
                  <w:txbxContent>
                    <w:p w:rsidR="00E513CB" w:rsidRPr="00E473E3" w:rsidRDefault="00E513CB" w:rsidP="00841A5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BD3FCB" wp14:editId="62454BF3">
                            <wp:extent cx="38100" cy="47625"/>
                            <wp:effectExtent l="0" t="0" r="0" b="0"/>
                            <wp:docPr id="552" name="Рисунок 5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86944" behindDoc="0" locked="0" layoutInCell="1" allowOverlap="1" wp14:anchorId="14560FBC" wp14:editId="44A66A13">
                <wp:simplePos x="0" y="0"/>
                <wp:positionH relativeFrom="column">
                  <wp:posOffset>729615</wp:posOffset>
                </wp:positionH>
                <wp:positionV relativeFrom="paragraph">
                  <wp:posOffset>2667635</wp:posOffset>
                </wp:positionV>
                <wp:extent cx="647700" cy="4445"/>
                <wp:effectExtent l="0" t="76200" r="19050" b="128905"/>
                <wp:wrapNone/>
                <wp:docPr id="714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47700" cy="444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57.45pt;margin-top:210.05pt;width:51pt;height:.35pt;flip:y;z-index:2519869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F403F62" wp14:editId="1ECC5C55">
                <wp:simplePos x="0" y="0"/>
                <wp:positionH relativeFrom="column">
                  <wp:posOffset>2882265</wp:posOffset>
                </wp:positionH>
                <wp:positionV relativeFrom="paragraph">
                  <wp:posOffset>2563495</wp:posOffset>
                </wp:positionV>
                <wp:extent cx="228600" cy="285750"/>
                <wp:effectExtent l="0" t="0" r="0" b="0"/>
                <wp:wrapNone/>
                <wp:docPr id="713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841A5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226.95pt;margin-top:201.85pt;width:18pt;height:22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" filled="f" stroked="f" strokeweight=".5pt">
                <v:path arrowok="t"/>
                <v:textbox>
                  <w:txbxContent>
                    <w:p w:rsidR="00E513CB" w:rsidRPr="00E473E3" w:rsidRDefault="00E513CB" w:rsidP="00841A5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82848" behindDoc="0" locked="0" layoutInCell="1" allowOverlap="1" wp14:anchorId="20FEF888" wp14:editId="7091301A">
                <wp:simplePos x="0" y="0"/>
                <wp:positionH relativeFrom="column">
                  <wp:posOffset>2329815</wp:posOffset>
                </wp:positionH>
                <wp:positionV relativeFrom="paragraph">
                  <wp:posOffset>2675890</wp:posOffset>
                </wp:positionV>
                <wp:extent cx="523240" cy="0"/>
                <wp:effectExtent l="38100" t="76200" r="0" b="133350"/>
                <wp:wrapNone/>
                <wp:docPr id="712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52324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183.45pt;margin-top:210.7pt;width:41.2pt;height:0;rotation:180;z-index:2519828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EF4637" wp14:editId="52656DB1">
            <wp:extent cx="3903609" cy="2857500"/>
            <wp:effectExtent l="0" t="0" r="1905" b="0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о ввода результата1_изм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524" cy="285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D1" w:rsidRPr="000311AF" w:rsidRDefault="000311AF" w:rsidP="000311AF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1" w:name="_Ref363578153"/>
      <w:r w:rsidRPr="000311AF">
        <w:rPr>
          <w:color w:val="auto"/>
          <w:sz w:val="24"/>
          <w:szCs w:val="24"/>
        </w:rPr>
        <w:t xml:space="preserve">Рисунок </w:t>
      </w:r>
      <w:r w:rsidRPr="000311AF">
        <w:rPr>
          <w:color w:val="auto"/>
          <w:sz w:val="24"/>
          <w:szCs w:val="24"/>
        </w:rPr>
        <w:fldChar w:fldCharType="begin"/>
      </w:r>
      <w:r w:rsidRPr="000311AF">
        <w:rPr>
          <w:color w:val="auto"/>
          <w:sz w:val="24"/>
          <w:szCs w:val="24"/>
        </w:rPr>
        <w:instrText xml:space="preserve"> SEQ Рисунок \* ARABIC </w:instrText>
      </w:r>
      <w:r w:rsidRPr="000311AF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12</w:t>
      </w:r>
      <w:r w:rsidRPr="000311AF">
        <w:rPr>
          <w:color w:val="auto"/>
          <w:sz w:val="24"/>
          <w:szCs w:val="24"/>
        </w:rPr>
        <w:fldChar w:fldCharType="end"/>
      </w:r>
      <w:bookmarkEnd w:id="61"/>
      <w:r w:rsidRPr="000311AF">
        <w:rPr>
          <w:color w:val="auto"/>
          <w:sz w:val="24"/>
          <w:szCs w:val="24"/>
        </w:rPr>
        <w:t xml:space="preserve">. </w:t>
      </w:r>
      <w:r w:rsidR="009F45D1" w:rsidRPr="000311AF">
        <w:rPr>
          <w:rFonts w:ascii="Times New Roman" w:hAnsi="Times New Roman" w:cs="Times New Roman"/>
          <w:color w:val="auto"/>
          <w:sz w:val="24"/>
          <w:szCs w:val="24"/>
        </w:rPr>
        <w:t>Окно ввода результата экзамена (теста)</w:t>
      </w:r>
    </w:p>
    <w:p w:rsidR="009F45D1" w:rsidRDefault="009F45D1" w:rsidP="009F45D1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9F45D1" w:rsidRPr="00877C9A" w:rsidRDefault="009F45D1" w:rsidP="009F45D1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ввода результата экзамена  при необходимости  можете ввести краткий отчет о прохождении экзамена в поле «Комментарий (Зам директор)», далее при успешном прохождении теста нажмите на кнопку «Прошел», либо нажмите на кнопку «Не прошел» в случае, если ребенок не прошел экзамен [</w:t>
      </w:r>
      <w:r w:rsidRPr="00877C9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877C9A">
        <w:rPr>
          <w:rFonts w:ascii="Times New Roman" w:hAnsi="Times New Roman" w:cs="Times New Roman"/>
          <w:sz w:val="28"/>
          <w:szCs w:val="28"/>
        </w:rPr>
        <w:t xml:space="preserve">, [2] </w:t>
      </w:r>
      <w:r>
        <w:rPr>
          <w:rFonts w:ascii="Times New Roman" w:hAnsi="Times New Roman" w:cs="Times New Roman"/>
          <w:sz w:val="28"/>
          <w:szCs w:val="28"/>
        </w:rPr>
        <w:t xml:space="preserve">(см. </w:t>
      </w:r>
      <w:r w:rsidR="00F00F1F" w:rsidRPr="00356F54">
        <w:rPr>
          <w:rFonts w:ascii="Times New Roman" w:hAnsi="Times New Roman" w:cs="Times New Roman"/>
          <w:sz w:val="28"/>
          <w:szCs w:val="28"/>
        </w:rPr>
        <w:fldChar w:fldCharType="begin"/>
      </w:r>
      <w:r w:rsidR="00F00F1F" w:rsidRPr="00356F54">
        <w:rPr>
          <w:rFonts w:ascii="Times New Roman" w:hAnsi="Times New Roman" w:cs="Times New Roman"/>
          <w:sz w:val="28"/>
          <w:szCs w:val="28"/>
        </w:rPr>
        <w:instrText xml:space="preserve"> REF _Ref363578153 \h </w:instrText>
      </w:r>
      <w:r w:rsidR="00F00F1F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00F1F" w:rsidRPr="00356F54">
        <w:rPr>
          <w:rFonts w:ascii="Times New Roman" w:hAnsi="Times New Roman" w:cs="Times New Roman"/>
          <w:sz w:val="28"/>
          <w:szCs w:val="28"/>
        </w:rPr>
      </w:r>
      <w:r w:rsidR="00F00F1F" w:rsidRPr="00356F54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12</w:t>
      </w:r>
      <w:r w:rsidR="00F00F1F" w:rsidRPr="00356F54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 После нажатия на кнопку «Прошел» заявка автоматически отправляется на рассмотрение Директору школы, система возвращается на страницу раздела «Контингент» (см.</w:t>
      </w:r>
      <w:r w:rsidR="00F00F1F">
        <w:rPr>
          <w:rFonts w:ascii="Times New Roman" w:hAnsi="Times New Roman" w:cs="Times New Roman"/>
          <w:sz w:val="28"/>
          <w:szCs w:val="28"/>
        </w:rPr>
        <w:t xml:space="preserve"> </w:t>
      </w:r>
      <w:r w:rsidR="00F00F1F" w:rsidRPr="00F00F1F">
        <w:rPr>
          <w:rFonts w:ascii="Times New Roman" w:hAnsi="Times New Roman" w:cs="Times New Roman"/>
          <w:sz w:val="28"/>
          <w:szCs w:val="28"/>
        </w:rPr>
        <w:fldChar w:fldCharType="begin"/>
      </w:r>
      <w:r w:rsidR="00F00F1F" w:rsidRPr="00F00F1F">
        <w:rPr>
          <w:rFonts w:ascii="Times New Roman" w:hAnsi="Times New Roman" w:cs="Times New Roman"/>
          <w:sz w:val="28"/>
          <w:szCs w:val="28"/>
        </w:rPr>
        <w:instrText xml:space="preserve"> REF _Ref363577884 \h </w:instrText>
      </w:r>
      <w:r w:rsidR="00F00F1F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00F1F" w:rsidRPr="00F00F1F">
        <w:rPr>
          <w:rFonts w:ascii="Times New Roman" w:hAnsi="Times New Roman" w:cs="Times New Roman"/>
          <w:sz w:val="28"/>
          <w:szCs w:val="28"/>
        </w:rPr>
      </w:r>
      <w:r w:rsidR="00F00F1F" w:rsidRPr="00F00F1F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3</w:t>
      </w:r>
      <w:r w:rsidR="00F00F1F" w:rsidRPr="00F00F1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F45D1" w:rsidRDefault="009F45D1" w:rsidP="009F45D1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9F45D1" w:rsidRPr="00DB6771" w:rsidRDefault="009F45D1" w:rsidP="00373C08">
      <w:pPr>
        <w:pStyle w:val="3"/>
        <w:numPr>
          <w:ilvl w:val="2"/>
          <w:numId w:val="1"/>
        </w:numPr>
        <w:ind w:left="567" w:firstLine="0"/>
        <w:rPr>
          <w:rFonts w:cs="Times New Roman"/>
          <w:szCs w:val="28"/>
        </w:rPr>
      </w:pPr>
      <w:bookmarkStart w:id="62" w:name="_Toc368580450"/>
      <w:bookmarkStart w:id="63" w:name="_Toc368586911"/>
      <w:bookmarkStart w:id="64" w:name="_Toc368667455"/>
      <w:bookmarkStart w:id="65" w:name="_Toc371325288"/>
      <w:bookmarkStart w:id="66" w:name="_Toc371325336"/>
      <w:r w:rsidRPr="00DB6771">
        <w:rPr>
          <w:rFonts w:cs="Times New Roman"/>
          <w:szCs w:val="28"/>
        </w:rPr>
        <w:t xml:space="preserve">Повторная подача </w:t>
      </w:r>
      <w:r w:rsidRPr="000E7A0C">
        <w:t>заявки</w:t>
      </w:r>
      <w:r w:rsidRPr="00DB6771">
        <w:rPr>
          <w:rFonts w:cs="Times New Roman"/>
          <w:szCs w:val="28"/>
        </w:rPr>
        <w:t xml:space="preserve"> на зачисление в школу при возврате заявки Директором</w:t>
      </w:r>
      <w:bookmarkEnd w:id="62"/>
      <w:bookmarkEnd w:id="63"/>
      <w:bookmarkEnd w:id="64"/>
      <w:bookmarkEnd w:id="65"/>
      <w:bookmarkEnd w:id="66"/>
    </w:p>
    <w:p w:rsidR="009F45D1" w:rsidRPr="00B55665" w:rsidRDefault="009F45D1" w:rsidP="009F45D1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случае возврата заявки на зачисление в школу </w:t>
      </w:r>
      <w:r w:rsidR="000E7A0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иректором данную заявку можно отправить повторно. Для этого необходимо выбрать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Управление </w:t>
      </w:r>
      <w:r w:rsidRPr="000726FA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Дополнительно </w:t>
      </w:r>
      <w:r w:rsidRPr="000726FA">
        <w:rPr>
          <w:rFonts w:ascii="Times New Roman" w:eastAsia="Times New Roman" w:hAnsi="Times New Roman" w:cs="Times New Roman"/>
          <w:sz w:val="28"/>
          <w:szCs w:val="28"/>
          <w:lang w:eastAsia="ru-RU"/>
        </w:rPr>
        <w:t>[2]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Задачи </w:t>
      </w:r>
      <w:r w:rsidRPr="0051743B">
        <w:rPr>
          <w:rFonts w:ascii="Times New Roman" w:eastAsia="Times New Roman" w:hAnsi="Times New Roman" w:cs="Times New Roman"/>
          <w:sz w:val="28"/>
          <w:szCs w:val="28"/>
          <w:lang w:eastAsia="ru-RU"/>
        </w:rPr>
        <w:t>[3]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</w:t>
      </w:r>
      <w:r w:rsidR="00F00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0F1F" w:rsidRPr="00F00F1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00F1F" w:rsidRPr="00F00F1F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_Ref363578204 \h </w:instrText>
      </w:r>
      <w:r w:rsidR="00F00F1F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\* MERGEFORMAT </w:instrText>
      </w:r>
      <w:r w:rsidR="00F00F1F" w:rsidRPr="00F00F1F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F00F1F" w:rsidRPr="00F00F1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13</w:t>
      </w:r>
      <w:r w:rsidR="00F00F1F" w:rsidRPr="00F00F1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726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45D1" w:rsidRDefault="009F45D1" w:rsidP="009F45D1">
      <w:pPr>
        <w:pStyle w:val="aa"/>
        <w:rPr>
          <w:rFonts w:ascii="Times New Roman" w:hAnsi="Times New Roman" w:cs="Times New Roman"/>
          <w:sz w:val="28"/>
          <w:szCs w:val="28"/>
        </w:rPr>
      </w:pP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82E049B" wp14:editId="387377F7">
                <wp:simplePos x="0" y="0"/>
                <wp:positionH relativeFrom="column">
                  <wp:posOffset>1290955</wp:posOffset>
                </wp:positionH>
                <wp:positionV relativeFrom="paragraph">
                  <wp:posOffset>73660</wp:posOffset>
                </wp:positionV>
                <wp:extent cx="228600" cy="285750"/>
                <wp:effectExtent l="0" t="0" r="0" b="0"/>
                <wp:wrapNone/>
                <wp:docPr id="56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9F45D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B00BB6" wp14:editId="01BE27CD">
                                  <wp:extent cx="38100" cy="47625"/>
                                  <wp:effectExtent l="0" t="0" r="0" b="0"/>
                                  <wp:docPr id="553" name="Рисунок 5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101.65pt;margin-top:5.8pt;width:18pt;height:22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" filled="f" stroked="f" strokeweight=".5pt">
                <v:path arrowok="t"/>
                <v:textbox>
                  <w:txbxContent>
                    <w:p w:rsidR="00E513CB" w:rsidRPr="00E473E3" w:rsidRDefault="00E513CB" w:rsidP="009F45D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B00BB6" wp14:editId="01BE27CD">
                            <wp:extent cx="38100" cy="47625"/>
                            <wp:effectExtent l="0" t="0" r="0" b="0"/>
                            <wp:docPr id="553" name="Рисунок 5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51104" behindDoc="0" locked="0" layoutInCell="1" allowOverlap="1" wp14:anchorId="40CE0769" wp14:editId="3AFF2854">
                <wp:simplePos x="0" y="0"/>
                <wp:positionH relativeFrom="column">
                  <wp:posOffset>1520190</wp:posOffset>
                </wp:positionH>
                <wp:positionV relativeFrom="paragraph">
                  <wp:posOffset>222250</wp:posOffset>
                </wp:positionV>
                <wp:extent cx="2790825" cy="12700"/>
                <wp:effectExtent l="0" t="76200" r="66675" b="120650"/>
                <wp:wrapNone/>
                <wp:docPr id="54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790825" cy="127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119.7pt;margin-top:17.5pt;width:219.75pt;height:1pt;z-index:2519511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9BAE88B" wp14:editId="42780805">
                <wp:simplePos x="0" y="0"/>
                <wp:positionH relativeFrom="column">
                  <wp:posOffset>4311015</wp:posOffset>
                </wp:positionH>
                <wp:positionV relativeFrom="paragraph">
                  <wp:posOffset>222250</wp:posOffset>
                </wp:positionV>
                <wp:extent cx="581025" cy="190500"/>
                <wp:effectExtent l="0" t="0" r="28575" b="19050"/>
                <wp:wrapNone/>
                <wp:docPr id="55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" cy="190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9F45D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0" style="position:absolute;left:0;text-align:left;margin-left:339.45pt;margin-top:17.5pt;width:45.75pt;height: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" filled="f" strokecolor="red" strokeweight="2pt">
                <v:path arrowok="t"/>
                <v:textbox>
                  <w:txbxContent>
                    <w:p w:rsidR="00E513CB" w:rsidRPr="00E473E3" w:rsidRDefault="00E513CB" w:rsidP="009F45D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F45D1" w:rsidRDefault="009F45D1" w:rsidP="009F45D1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36768" behindDoc="0" locked="0" layoutInCell="1" allowOverlap="1" wp14:anchorId="11D87465" wp14:editId="37F61298">
                <wp:simplePos x="0" y="0"/>
                <wp:positionH relativeFrom="column">
                  <wp:posOffset>396240</wp:posOffset>
                </wp:positionH>
                <wp:positionV relativeFrom="paragraph">
                  <wp:posOffset>561975</wp:posOffset>
                </wp:positionV>
                <wp:extent cx="3533775" cy="53975"/>
                <wp:effectExtent l="0" t="76200" r="28575" b="79375"/>
                <wp:wrapNone/>
                <wp:docPr id="57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533775" cy="5397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31.2pt;margin-top:44.25pt;width:278.25pt;height:4.25pt;flip:y;z-index:251936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6342B21" wp14:editId="4A678FFE">
                <wp:simplePos x="0" y="0"/>
                <wp:positionH relativeFrom="column">
                  <wp:posOffset>71755</wp:posOffset>
                </wp:positionH>
                <wp:positionV relativeFrom="paragraph">
                  <wp:posOffset>1219835</wp:posOffset>
                </wp:positionV>
                <wp:extent cx="228600" cy="285750"/>
                <wp:effectExtent l="0" t="0" r="0" b="0"/>
                <wp:wrapNone/>
                <wp:docPr id="61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9F45D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345D36" wp14:editId="51E8DEB9">
                                  <wp:extent cx="38100" cy="47625"/>
                                  <wp:effectExtent l="0" t="0" r="0" b="0"/>
                                  <wp:docPr id="554" name="Рисунок 5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5.65pt;margin-top:96.05pt;width:18pt;height:22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" filled="f" stroked="f" strokeweight=".5pt">
                <v:path arrowok="t"/>
                <v:textbox>
                  <w:txbxContent>
                    <w:p w:rsidR="00E513CB" w:rsidRPr="00E473E3" w:rsidRDefault="00E513CB" w:rsidP="009F45D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345D36" wp14:editId="51E8DEB9">
                            <wp:extent cx="38100" cy="47625"/>
                            <wp:effectExtent l="0" t="0" r="0" b="0"/>
                            <wp:docPr id="554" name="Рисунок 5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20BD89F" wp14:editId="1B81FAF8">
                <wp:simplePos x="0" y="0"/>
                <wp:positionH relativeFrom="column">
                  <wp:posOffset>167005</wp:posOffset>
                </wp:positionH>
                <wp:positionV relativeFrom="paragraph">
                  <wp:posOffset>410210</wp:posOffset>
                </wp:positionV>
                <wp:extent cx="228600" cy="285750"/>
                <wp:effectExtent l="0" t="0" r="0" b="0"/>
                <wp:wrapNone/>
                <wp:docPr id="58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9F45D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615411" wp14:editId="2EE2D9C2">
                                  <wp:extent cx="38100" cy="47625"/>
                                  <wp:effectExtent l="0" t="0" r="0" b="0"/>
                                  <wp:docPr id="555" name="Рисунок 5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13.15pt;margin-top:32.3pt;width:18pt;height:22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" filled="f" stroked="f" strokeweight=".5pt">
                <v:path arrowok="t"/>
                <v:textbox>
                  <w:txbxContent>
                    <w:p w:rsidR="00E513CB" w:rsidRPr="00E473E3" w:rsidRDefault="00E513CB" w:rsidP="009F45D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615411" wp14:editId="2EE2D9C2">
                            <wp:extent cx="38100" cy="47625"/>
                            <wp:effectExtent l="0" t="0" r="0" b="0"/>
                            <wp:docPr id="555" name="Рисунок 5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53152" behindDoc="0" locked="0" layoutInCell="1" allowOverlap="1" wp14:anchorId="6485C034" wp14:editId="7A2B8000">
                <wp:simplePos x="0" y="0"/>
                <wp:positionH relativeFrom="column">
                  <wp:posOffset>329565</wp:posOffset>
                </wp:positionH>
                <wp:positionV relativeFrom="paragraph">
                  <wp:posOffset>1378585</wp:posOffset>
                </wp:positionV>
                <wp:extent cx="3467100" cy="12700"/>
                <wp:effectExtent l="0" t="76200" r="38100" b="120650"/>
                <wp:wrapNone/>
                <wp:docPr id="59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67100" cy="12700"/>
                        </a:xfrm>
                        <a:prstGeom prst="bentConnector3">
                          <a:avLst>
                            <a:gd name="adj1" fmla="val 48901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25.95pt;margin-top:108.55pt;width:273pt;height:1pt;z-index:2519531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" adj="10563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1DA7C87" wp14:editId="65E8430C">
                <wp:simplePos x="0" y="0"/>
                <wp:positionH relativeFrom="column">
                  <wp:posOffset>3796665</wp:posOffset>
                </wp:positionH>
                <wp:positionV relativeFrom="paragraph">
                  <wp:posOffset>1292225</wp:posOffset>
                </wp:positionV>
                <wp:extent cx="828675" cy="209550"/>
                <wp:effectExtent l="0" t="0" r="28575" b="19050"/>
                <wp:wrapNone/>
                <wp:docPr id="60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675" cy="2095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9F45D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3" style="position:absolute;left:0;text-align:left;margin-left:298.95pt;margin-top:101.75pt;width:65.25pt;height:16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" filled="f" strokecolor="red" strokeweight="2pt">
                <v:path arrowok="t"/>
                <v:textbox>
                  <w:txbxContent>
                    <w:p w:rsidR="00E513CB" w:rsidRPr="00E473E3" w:rsidRDefault="00E513CB" w:rsidP="009F45D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A6114E1" wp14:editId="196AB656">
                <wp:simplePos x="0" y="0"/>
                <wp:positionH relativeFrom="column">
                  <wp:posOffset>3929380</wp:posOffset>
                </wp:positionH>
                <wp:positionV relativeFrom="paragraph">
                  <wp:posOffset>398145</wp:posOffset>
                </wp:positionV>
                <wp:extent cx="962025" cy="295275"/>
                <wp:effectExtent l="0" t="0" r="28575" b="28575"/>
                <wp:wrapNone/>
                <wp:docPr id="6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2952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9F45D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4" style="position:absolute;left:0;text-align:left;margin-left:309.4pt;margin-top:31.35pt;width:75.75pt;height:23.2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" filled="f" strokecolor="red" strokeweight="2pt">
                <v:path arrowok="t"/>
                <v:textbox>
                  <w:txbxContent>
                    <w:p w:rsidR="00E513CB" w:rsidRPr="00E473E3" w:rsidRDefault="00E513CB" w:rsidP="009F45D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E1B65E" wp14:editId="471E05AC">
            <wp:extent cx="5467350" cy="2702560"/>
            <wp:effectExtent l="0" t="0" r="0" b="254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D1" w:rsidRPr="000311AF" w:rsidRDefault="000311AF" w:rsidP="000311AF">
      <w:pPr>
        <w:pStyle w:val="af9"/>
        <w:jc w:val="center"/>
        <w:rPr>
          <w:noProof/>
          <w:color w:val="auto"/>
          <w:sz w:val="24"/>
          <w:szCs w:val="24"/>
          <w:lang w:eastAsia="ru-RU"/>
        </w:rPr>
      </w:pPr>
      <w:bookmarkStart w:id="67" w:name="_Ref363578204"/>
      <w:r w:rsidRPr="000311AF">
        <w:rPr>
          <w:color w:val="auto"/>
          <w:sz w:val="24"/>
          <w:szCs w:val="24"/>
        </w:rPr>
        <w:t xml:space="preserve">Рисунок </w:t>
      </w:r>
      <w:r w:rsidRPr="000311AF">
        <w:rPr>
          <w:color w:val="auto"/>
          <w:sz w:val="24"/>
          <w:szCs w:val="24"/>
        </w:rPr>
        <w:fldChar w:fldCharType="begin"/>
      </w:r>
      <w:r w:rsidRPr="000311AF">
        <w:rPr>
          <w:color w:val="auto"/>
          <w:sz w:val="24"/>
          <w:szCs w:val="24"/>
        </w:rPr>
        <w:instrText xml:space="preserve"> SEQ Рисунок \* ARABIC </w:instrText>
      </w:r>
      <w:r w:rsidRPr="000311AF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13</w:t>
      </w:r>
      <w:r w:rsidRPr="000311AF">
        <w:rPr>
          <w:color w:val="auto"/>
          <w:sz w:val="24"/>
          <w:szCs w:val="24"/>
        </w:rPr>
        <w:fldChar w:fldCharType="end"/>
      </w:r>
      <w:bookmarkEnd w:id="67"/>
      <w:r w:rsidRPr="000311AF">
        <w:rPr>
          <w:color w:val="auto"/>
          <w:sz w:val="24"/>
          <w:szCs w:val="24"/>
        </w:rPr>
        <w:t xml:space="preserve">. </w:t>
      </w:r>
      <w:r w:rsidR="009F45D1" w:rsidRPr="000311AF">
        <w:rPr>
          <w:rFonts w:ascii="Times New Roman" w:hAnsi="Times New Roman" w:cs="Times New Roman"/>
          <w:color w:val="auto"/>
          <w:sz w:val="24"/>
          <w:szCs w:val="24"/>
        </w:rPr>
        <w:t>Подраздел «Задачи» раздела «Дополнительно»</w:t>
      </w:r>
    </w:p>
    <w:p w:rsidR="009F45D1" w:rsidRDefault="009F45D1" w:rsidP="009F45D1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45D1" w:rsidRDefault="009F45D1" w:rsidP="009F45D1">
      <w:pPr>
        <w:pStyle w:val="aa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откроется раздел «Персональные задачи»</w:t>
      </w:r>
      <w:r w:rsidR="000E7A0C">
        <w:rPr>
          <w:rFonts w:ascii="Times New Roman" w:hAnsi="Times New Roman" w:cs="Times New Roman"/>
          <w:sz w:val="28"/>
          <w:szCs w:val="28"/>
        </w:rPr>
        <w:t xml:space="preserve"> (</w:t>
      </w:r>
      <w:r w:rsidR="00F00F1F" w:rsidRPr="00F00F1F">
        <w:rPr>
          <w:rFonts w:ascii="Times New Roman" w:hAnsi="Times New Roman" w:cs="Times New Roman"/>
          <w:sz w:val="28"/>
          <w:szCs w:val="28"/>
        </w:rPr>
        <w:fldChar w:fldCharType="begin"/>
      </w:r>
      <w:r w:rsidR="00F00F1F" w:rsidRPr="00F00F1F">
        <w:rPr>
          <w:rFonts w:ascii="Times New Roman" w:hAnsi="Times New Roman" w:cs="Times New Roman"/>
          <w:sz w:val="28"/>
          <w:szCs w:val="28"/>
        </w:rPr>
        <w:instrText xml:space="preserve"> REF _Ref363578221 \h </w:instrText>
      </w:r>
      <w:r w:rsidR="00F00F1F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00F1F" w:rsidRPr="00F00F1F">
        <w:rPr>
          <w:rFonts w:ascii="Times New Roman" w:hAnsi="Times New Roman" w:cs="Times New Roman"/>
          <w:sz w:val="28"/>
          <w:szCs w:val="28"/>
        </w:rPr>
      </w:r>
      <w:r w:rsidR="00F00F1F" w:rsidRPr="00F00F1F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14</w:t>
      </w:r>
      <w:r w:rsidR="00F00F1F" w:rsidRPr="00F00F1F">
        <w:rPr>
          <w:rFonts w:ascii="Times New Roman" w:hAnsi="Times New Roman" w:cs="Times New Roman"/>
          <w:sz w:val="28"/>
          <w:szCs w:val="28"/>
        </w:rPr>
        <w:fldChar w:fldCharType="end"/>
      </w:r>
      <w:r w:rsidR="000E7A0C">
        <w:rPr>
          <w:rFonts w:ascii="Times New Roman" w:hAnsi="Times New Roman" w:cs="Times New Roman"/>
          <w:sz w:val="28"/>
          <w:szCs w:val="28"/>
        </w:rPr>
        <w:t>).</w:t>
      </w:r>
    </w:p>
    <w:p w:rsidR="009F45D1" w:rsidRDefault="009F45D1" w:rsidP="009F45D1">
      <w:pPr>
        <w:pStyle w:val="aa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5CC62EF" wp14:editId="6CFC67A7">
                <wp:simplePos x="0" y="0"/>
                <wp:positionH relativeFrom="column">
                  <wp:posOffset>5177155</wp:posOffset>
                </wp:positionH>
                <wp:positionV relativeFrom="paragraph">
                  <wp:posOffset>621030</wp:posOffset>
                </wp:positionV>
                <wp:extent cx="228600" cy="285750"/>
                <wp:effectExtent l="0" t="0" r="0" b="0"/>
                <wp:wrapNone/>
                <wp:docPr id="63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9F45D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7B076C" wp14:editId="10D886D0">
                                  <wp:extent cx="38100" cy="47625"/>
                                  <wp:effectExtent l="0" t="0" r="0" b="0"/>
                                  <wp:docPr id="556" name="Рисунок 5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407.65pt;margin-top:48.9pt;width:18pt;height:22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" filled="f" stroked="f" strokeweight=".5pt">
                <v:path arrowok="t"/>
                <v:textbox>
                  <w:txbxContent>
                    <w:p w:rsidR="00E513CB" w:rsidRPr="00E473E3" w:rsidRDefault="00E513CB" w:rsidP="009F45D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7B076C" wp14:editId="10D886D0">
                            <wp:extent cx="38100" cy="47625"/>
                            <wp:effectExtent l="0" t="0" r="0" b="0"/>
                            <wp:docPr id="556" name="Рисунок 5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61344" behindDoc="0" locked="0" layoutInCell="1" allowOverlap="1" wp14:anchorId="2A216309" wp14:editId="5DE1235D">
                <wp:simplePos x="0" y="0"/>
                <wp:positionH relativeFrom="column">
                  <wp:posOffset>4377691</wp:posOffset>
                </wp:positionH>
                <wp:positionV relativeFrom="paragraph">
                  <wp:posOffset>785495</wp:posOffset>
                </wp:positionV>
                <wp:extent cx="752475" cy="85090"/>
                <wp:effectExtent l="38100" t="19050" r="9525" b="124460"/>
                <wp:wrapNone/>
                <wp:docPr id="560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 flipV="1">
                          <a:off x="0" y="0"/>
                          <a:ext cx="752475" cy="8509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344.7pt;margin-top:61.85pt;width:59.25pt;height:6.7pt;rotation:180;flip:y;z-index:2519613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116917C" wp14:editId="79D80EB2">
                <wp:simplePos x="0" y="0"/>
                <wp:positionH relativeFrom="column">
                  <wp:posOffset>3529965</wp:posOffset>
                </wp:positionH>
                <wp:positionV relativeFrom="paragraph">
                  <wp:posOffset>766445</wp:posOffset>
                </wp:positionV>
                <wp:extent cx="781050" cy="228600"/>
                <wp:effectExtent l="0" t="0" r="19050" b="19050"/>
                <wp:wrapNone/>
                <wp:docPr id="561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0" cy="2286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9F45D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6" style="position:absolute;left:0;text-align:left;margin-left:277.95pt;margin-top:60.35pt;width:61.5pt;height:18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" filled="f" strokecolor="red" strokeweight="2pt">
                <v:path arrowok="t"/>
                <v:textbox>
                  <w:txbxContent>
                    <w:p w:rsidR="00E513CB" w:rsidRPr="00E473E3" w:rsidRDefault="00E513CB" w:rsidP="009F45D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0B8BBE5" wp14:editId="7A0D3C7F">
                <wp:simplePos x="0" y="0"/>
                <wp:positionH relativeFrom="column">
                  <wp:posOffset>71755</wp:posOffset>
                </wp:positionH>
                <wp:positionV relativeFrom="paragraph">
                  <wp:posOffset>722630</wp:posOffset>
                </wp:positionV>
                <wp:extent cx="228600" cy="285750"/>
                <wp:effectExtent l="0" t="0" r="0" b="0"/>
                <wp:wrapNone/>
                <wp:docPr id="562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9F45D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5.65pt;margin-top:56.9pt;width:18pt;height:22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" filled="f" stroked="f" strokeweight=".5pt">
                <v:path arrowok="t"/>
                <v:textbox>
                  <w:txbxContent>
                    <w:p w:rsidR="00E513CB" w:rsidRPr="00E473E3" w:rsidRDefault="00E513CB" w:rsidP="009F45D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58272" behindDoc="0" locked="0" layoutInCell="1" allowOverlap="1" wp14:anchorId="68D6BB29" wp14:editId="10D70ACF">
                <wp:simplePos x="0" y="0"/>
                <wp:positionH relativeFrom="column">
                  <wp:posOffset>462915</wp:posOffset>
                </wp:positionH>
                <wp:positionV relativeFrom="paragraph">
                  <wp:posOffset>871220</wp:posOffset>
                </wp:positionV>
                <wp:extent cx="323850" cy="12700"/>
                <wp:effectExtent l="95250" t="76200" r="19050" b="120650"/>
                <wp:wrapNone/>
                <wp:docPr id="563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23850" cy="12700"/>
                        </a:xfrm>
                        <a:prstGeom prst="bentConnector3">
                          <a:avLst>
                            <a:gd name="adj1" fmla="val -29412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36.45pt;margin-top:68.6pt;width:25.5pt;height:1pt;z-index:2519582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" adj="-6353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4C664CB" wp14:editId="6A157F0F">
                <wp:simplePos x="0" y="0"/>
                <wp:positionH relativeFrom="column">
                  <wp:posOffset>843915</wp:posOffset>
                </wp:positionH>
                <wp:positionV relativeFrom="paragraph">
                  <wp:posOffset>804545</wp:posOffset>
                </wp:positionV>
                <wp:extent cx="1047750" cy="190500"/>
                <wp:effectExtent l="0" t="0" r="19050" b="19050"/>
                <wp:wrapNone/>
                <wp:docPr id="564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190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9F45D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8" style="position:absolute;left:0;text-align:left;margin-left:66.45pt;margin-top:63.35pt;width:82.5pt;height:1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" filled="f" strokecolor="red" strokeweight="2pt">
                <v:path arrowok="t"/>
                <v:textbox>
                  <w:txbxContent>
                    <w:p w:rsidR="00E513CB" w:rsidRPr="00E473E3" w:rsidRDefault="00E513CB" w:rsidP="009F45D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B84EF2" wp14:editId="1AB9745B">
            <wp:extent cx="4716803" cy="2390775"/>
            <wp:effectExtent l="0" t="0" r="7620" b="0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8502" cy="239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D1" w:rsidRPr="000311AF" w:rsidRDefault="000311AF" w:rsidP="000311AF">
      <w:pPr>
        <w:pStyle w:val="af9"/>
        <w:jc w:val="center"/>
        <w:rPr>
          <w:noProof/>
          <w:color w:val="auto"/>
          <w:sz w:val="24"/>
          <w:szCs w:val="24"/>
          <w:lang w:eastAsia="ru-RU"/>
        </w:rPr>
      </w:pPr>
      <w:bookmarkStart w:id="68" w:name="_Ref363578221"/>
      <w:r w:rsidRPr="000311AF">
        <w:rPr>
          <w:color w:val="auto"/>
          <w:sz w:val="24"/>
          <w:szCs w:val="24"/>
        </w:rPr>
        <w:t xml:space="preserve">Рисунок </w:t>
      </w:r>
      <w:r w:rsidRPr="000311AF">
        <w:rPr>
          <w:color w:val="auto"/>
          <w:sz w:val="24"/>
          <w:szCs w:val="24"/>
        </w:rPr>
        <w:fldChar w:fldCharType="begin"/>
      </w:r>
      <w:r w:rsidRPr="000311AF">
        <w:rPr>
          <w:color w:val="auto"/>
          <w:sz w:val="24"/>
          <w:szCs w:val="24"/>
        </w:rPr>
        <w:instrText xml:space="preserve"> SEQ Рисунок \* ARABIC </w:instrText>
      </w:r>
      <w:r w:rsidRPr="000311AF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14</w:t>
      </w:r>
      <w:r w:rsidRPr="000311AF">
        <w:rPr>
          <w:color w:val="auto"/>
          <w:sz w:val="24"/>
          <w:szCs w:val="24"/>
        </w:rPr>
        <w:fldChar w:fldCharType="end"/>
      </w:r>
      <w:bookmarkEnd w:id="68"/>
      <w:r w:rsidRPr="000311AF">
        <w:rPr>
          <w:color w:val="auto"/>
          <w:sz w:val="24"/>
          <w:szCs w:val="24"/>
        </w:rPr>
        <w:t xml:space="preserve">. </w:t>
      </w:r>
      <w:r w:rsidR="009F45D1" w:rsidRPr="000311AF">
        <w:rPr>
          <w:rFonts w:ascii="Times New Roman" w:hAnsi="Times New Roman" w:cs="Times New Roman"/>
          <w:color w:val="auto"/>
          <w:sz w:val="24"/>
          <w:szCs w:val="24"/>
        </w:rPr>
        <w:t>Раздел «Персональные задачи»</w:t>
      </w:r>
    </w:p>
    <w:p w:rsidR="005C7F59" w:rsidRDefault="005C7F59" w:rsidP="009F45D1">
      <w:pPr>
        <w:pStyle w:val="aa"/>
        <w:jc w:val="center"/>
        <w:rPr>
          <w:noProof/>
          <w:lang w:eastAsia="ru-RU"/>
        </w:rPr>
      </w:pPr>
    </w:p>
    <w:p w:rsidR="009F45D1" w:rsidRDefault="009F45D1" w:rsidP="009F45D1">
      <w:pPr>
        <w:pStyle w:val="aa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левой части раздела «Персональные задачи» выберите «Персональные задачи» </w:t>
      </w:r>
      <w:r w:rsidRPr="002E5D3B">
        <w:rPr>
          <w:rFonts w:ascii="Times New Roman" w:hAnsi="Times New Roman" w:cs="Times New Roman"/>
          <w:sz w:val="28"/>
          <w:szCs w:val="28"/>
        </w:rPr>
        <w:t xml:space="preserve">[1] </w:t>
      </w:r>
      <w:r>
        <w:rPr>
          <w:rFonts w:ascii="Times New Roman" w:hAnsi="Times New Roman" w:cs="Times New Roman"/>
          <w:sz w:val="28"/>
          <w:szCs w:val="28"/>
        </w:rPr>
        <w:t xml:space="preserve">(см. </w:t>
      </w:r>
      <w:r w:rsidR="00ED48D5" w:rsidRPr="00F00F1F">
        <w:rPr>
          <w:rFonts w:ascii="Times New Roman" w:hAnsi="Times New Roman" w:cs="Times New Roman"/>
          <w:sz w:val="28"/>
          <w:szCs w:val="28"/>
        </w:rPr>
        <w:fldChar w:fldCharType="begin"/>
      </w:r>
      <w:r w:rsidR="00ED48D5" w:rsidRPr="00F00F1F">
        <w:rPr>
          <w:rFonts w:ascii="Times New Roman" w:hAnsi="Times New Roman" w:cs="Times New Roman"/>
          <w:sz w:val="28"/>
          <w:szCs w:val="28"/>
        </w:rPr>
        <w:instrText xml:space="preserve"> REF _Ref363578221 \h </w:instrText>
      </w:r>
      <w:r w:rsidR="00ED48D5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D48D5" w:rsidRPr="00F00F1F">
        <w:rPr>
          <w:rFonts w:ascii="Times New Roman" w:hAnsi="Times New Roman" w:cs="Times New Roman"/>
          <w:sz w:val="28"/>
          <w:szCs w:val="28"/>
        </w:rPr>
      </w:r>
      <w:r w:rsidR="00ED48D5" w:rsidRPr="00F00F1F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14</w:t>
      </w:r>
      <w:r w:rsidR="00ED48D5" w:rsidRPr="00F00F1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), далее выберите необходимую заявку </w:t>
      </w:r>
      <w:r w:rsidRPr="002E5D3B">
        <w:rPr>
          <w:rFonts w:ascii="Times New Roman" w:hAnsi="Times New Roman" w:cs="Times New Roman"/>
          <w:sz w:val="28"/>
          <w:szCs w:val="28"/>
        </w:rPr>
        <w:t>[2] (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r w:rsidR="00ED48D5" w:rsidRPr="00F00F1F">
        <w:rPr>
          <w:rFonts w:ascii="Times New Roman" w:hAnsi="Times New Roman" w:cs="Times New Roman"/>
          <w:sz w:val="28"/>
          <w:szCs w:val="28"/>
        </w:rPr>
        <w:fldChar w:fldCharType="begin"/>
      </w:r>
      <w:r w:rsidR="00ED48D5" w:rsidRPr="00F00F1F">
        <w:rPr>
          <w:rFonts w:ascii="Times New Roman" w:hAnsi="Times New Roman" w:cs="Times New Roman"/>
          <w:sz w:val="28"/>
          <w:szCs w:val="28"/>
        </w:rPr>
        <w:instrText xml:space="preserve"> REF _Ref363578221 \h </w:instrText>
      </w:r>
      <w:r w:rsidR="00ED48D5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D48D5" w:rsidRPr="00F00F1F">
        <w:rPr>
          <w:rFonts w:ascii="Times New Roman" w:hAnsi="Times New Roman" w:cs="Times New Roman"/>
          <w:sz w:val="28"/>
          <w:szCs w:val="28"/>
        </w:rPr>
      </w:r>
      <w:r w:rsidR="00ED48D5" w:rsidRPr="00F00F1F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14</w:t>
      </w:r>
      <w:r w:rsidR="00ED48D5" w:rsidRPr="00F00F1F">
        <w:rPr>
          <w:rFonts w:ascii="Times New Roman" w:hAnsi="Times New Roman" w:cs="Times New Roman"/>
          <w:sz w:val="28"/>
          <w:szCs w:val="28"/>
        </w:rPr>
        <w:fldChar w:fldCharType="end"/>
      </w:r>
      <w:r w:rsidRPr="002E5D3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просмотрите, </w:t>
      </w:r>
      <w:r w:rsidR="000E7A0C">
        <w:rPr>
          <w:rFonts w:ascii="Times New Roman" w:hAnsi="Times New Roman" w:cs="Times New Roman"/>
          <w:sz w:val="28"/>
          <w:szCs w:val="28"/>
        </w:rPr>
        <w:t>выполните шаги, описанные</w:t>
      </w:r>
      <w:r>
        <w:rPr>
          <w:rFonts w:ascii="Times New Roman" w:hAnsi="Times New Roman" w:cs="Times New Roman"/>
          <w:sz w:val="28"/>
          <w:szCs w:val="28"/>
        </w:rPr>
        <w:t xml:space="preserve"> в п.</w:t>
      </w:r>
      <w:r w:rsidR="000E7A0C">
        <w:rPr>
          <w:rFonts w:ascii="Times New Roman" w:hAnsi="Times New Roman" w:cs="Times New Roman"/>
          <w:sz w:val="28"/>
          <w:szCs w:val="28"/>
        </w:rPr>
        <w:t xml:space="preserve"> 3.2</w:t>
      </w:r>
      <w:r>
        <w:rPr>
          <w:rFonts w:ascii="Times New Roman" w:hAnsi="Times New Roman" w:cs="Times New Roman"/>
          <w:sz w:val="28"/>
          <w:szCs w:val="28"/>
        </w:rPr>
        <w:t>.</w:t>
      </w:r>
      <w:r w:rsidR="007604F6">
        <w:rPr>
          <w:rFonts w:ascii="Times New Roman" w:hAnsi="Times New Roman" w:cs="Times New Roman"/>
          <w:sz w:val="28"/>
          <w:szCs w:val="28"/>
        </w:rPr>
        <w:t xml:space="preserve"> и отправьте повторно.</w:t>
      </w:r>
    </w:p>
    <w:p w:rsidR="000E7A0C" w:rsidRDefault="000E7A0C" w:rsidP="009F45D1">
      <w:pPr>
        <w:pStyle w:val="aa"/>
        <w:ind w:left="567"/>
        <w:rPr>
          <w:rFonts w:ascii="Times New Roman" w:hAnsi="Times New Roman" w:cs="Times New Roman"/>
          <w:sz w:val="28"/>
          <w:szCs w:val="28"/>
        </w:rPr>
      </w:pPr>
    </w:p>
    <w:p w:rsidR="00CA0604" w:rsidRDefault="00CA0604" w:rsidP="00373C08">
      <w:pPr>
        <w:pStyle w:val="2"/>
        <w:numPr>
          <w:ilvl w:val="1"/>
          <w:numId w:val="1"/>
        </w:numPr>
      </w:pPr>
      <w:bookmarkStart w:id="69" w:name="_Toc368580451"/>
      <w:bookmarkStart w:id="70" w:name="_Toc368586912"/>
      <w:bookmarkStart w:id="71" w:name="_Toc368667456"/>
      <w:bookmarkStart w:id="72" w:name="_Toc371325289"/>
      <w:bookmarkStart w:id="73" w:name="_Toc371325337"/>
      <w:r>
        <w:t>Подача заявления на предоставление бесплатного питания.</w:t>
      </w:r>
      <w:bookmarkEnd w:id="69"/>
      <w:bookmarkEnd w:id="70"/>
      <w:bookmarkEnd w:id="71"/>
      <w:bookmarkEnd w:id="72"/>
      <w:bookmarkEnd w:id="73"/>
      <w:r>
        <w:t xml:space="preserve"> </w:t>
      </w:r>
    </w:p>
    <w:p w:rsidR="00CA0604" w:rsidRDefault="00CA0604" w:rsidP="00CA0604"/>
    <w:p w:rsidR="00CA0604" w:rsidRPr="007F77C1" w:rsidRDefault="00CA0604" w:rsidP="00CA06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77C1">
        <w:rPr>
          <w:rFonts w:ascii="Times New Roman" w:hAnsi="Times New Roman" w:cs="Times New Roman"/>
          <w:sz w:val="28"/>
          <w:szCs w:val="28"/>
        </w:rPr>
        <w:t xml:space="preserve">Для подачи заявки на </w:t>
      </w:r>
      <w:r>
        <w:rPr>
          <w:rFonts w:ascii="Times New Roman" w:hAnsi="Times New Roman" w:cs="Times New Roman"/>
          <w:sz w:val="28"/>
          <w:szCs w:val="28"/>
        </w:rPr>
        <w:t>предоставление бесплатного питания</w:t>
      </w:r>
      <w:r w:rsidRPr="007F77C1">
        <w:rPr>
          <w:rFonts w:ascii="Times New Roman" w:hAnsi="Times New Roman" w:cs="Times New Roman"/>
          <w:sz w:val="28"/>
          <w:szCs w:val="28"/>
        </w:rPr>
        <w:t xml:space="preserve"> перейдите в раздел работы с контингентом учащихся (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r w:rsidRPr="00CD47C5">
        <w:rPr>
          <w:rFonts w:ascii="Times New Roman" w:hAnsi="Times New Roman" w:cs="Times New Roman"/>
          <w:sz w:val="28"/>
          <w:szCs w:val="28"/>
        </w:rPr>
        <w:fldChar w:fldCharType="begin"/>
      </w:r>
      <w:r w:rsidRPr="00CD47C5">
        <w:rPr>
          <w:rFonts w:ascii="Times New Roman" w:hAnsi="Times New Roman" w:cs="Times New Roman"/>
          <w:sz w:val="28"/>
          <w:szCs w:val="28"/>
        </w:rPr>
        <w:instrText xml:space="preserve"> REF _Ref363577884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CD47C5">
        <w:rPr>
          <w:rFonts w:ascii="Times New Roman" w:hAnsi="Times New Roman" w:cs="Times New Roman"/>
          <w:sz w:val="28"/>
          <w:szCs w:val="28"/>
        </w:rPr>
      </w:r>
      <w:r w:rsidRPr="00CD47C5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3</w:t>
      </w:r>
      <w:r w:rsidRPr="00CD47C5">
        <w:rPr>
          <w:rFonts w:ascii="Times New Roman" w:hAnsi="Times New Roman" w:cs="Times New Roman"/>
          <w:sz w:val="28"/>
          <w:szCs w:val="28"/>
        </w:rPr>
        <w:fldChar w:fldCharType="end"/>
      </w:r>
      <w:r w:rsidRPr="007F77C1">
        <w:rPr>
          <w:rFonts w:ascii="Times New Roman" w:hAnsi="Times New Roman" w:cs="Times New Roman"/>
          <w:sz w:val="28"/>
          <w:szCs w:val="28"/>
        </w:rPr>
        <w:t>).</w:t>
      </w:r>
    </w:p>
    <w:p w:rsidR="00CA0604" w:rsidRPr="00AF7202" w:rsidRDefault="00CA0604" w:rsidP="00CA0604">
      <w:pPr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В секции «Выходные формы/Операции»</w:t>
      </w:r>
      <w:r>
        <w:t xml:space="preserve">  </w:t>
      </w:r>
      <w:r>
        <w:rPr>
          <w:rFonts w:ascii="Times New Roman" w:hAnsi="Times New Roman" w:cs="Times New Roman"/>
          <w:sz w:val="28"/>
          <w:szCs w:val="28"/>
        </w:rPr>
        <w:t>выберите команду «Заявление на бесплатное питание»</w:t>
      </w:r>
      <w:r w:rsidRPr="00773B39">
        <w:rPr>
          <w:rFonts w:ascii="Times New Roman" w:hAnsi="Times New Roman" w:cs="Times New Roman"/>
          <w:sz w:val="28"/>
          <w:szCs w:val="28"/>
        </w:rPr>
        <w:t xml:space="preserve"> </w:t>
      </w:r>
      <w:r w:rsidRPr="00AF720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F7202">
        <w:rPr>
          <w:rFonts w:ascii="Times New Roman" w:hAnsi="Times New Roman" w:cs="Times New Roman"/>
          <w:sz w:val="28"/>
          <w:szCs w:val="28"/>
        </w:rPr>
        <w:t>] (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r w:rsidRPr="00CD47C5">
        <w:rPr>
          <w:rFonts w:ascii="Times New Roman" w:hAnsi="Times New Roman" w:cs="Times New Roman"/>
          <w:sz w:val="28"/>
          <w:szCs w:val="28"/>
        </w:rPr>
        <w:fldChar w:fldCharType="begin"/>
      </w:r>
      <w:r w:rsidRPr="00CD47C5">
        <w:rPr>
          <w:rFonts w:ascii="Times New Roman" w:hAnsi="Times New Roman" w:cs="Times New Roman"/>
          <w:sz w:val="28"/>
          <w:szCs w:val="28"/>
        </w:rPr>
        <w:instrText xml:space="preserve"> REF _Ref363577884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CD47C5">
        <w:rPr>
          <w:rFonts w:ascii="Times New Roman" w:hAnsi="Times New Roman" w:cs="Times New Roman"/>
          <w:sz w:val="28"/>
          <w:szCs w:val="28"/>
        </w:rPr>
      </w:r>
      <w:r w:rsidRPr="00CD47C5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3</w:t>
      </w:r>
      <w:r w:rsidRPr="00CD47C5">
        <w:rPr>
          <w:rFonts w:ascii="Times New Roman" w:hAnsi="Times New Roman" w:cs="Times New Roman"/>
          <w:sz w:val="28"/>
          <w:szCs w:val="28"/>
        </w:rPr>
        <w:fldChar w:fldCharType="end"/>
      </w:r>
      <w:r w:rsidRPr="00AF720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0604" w:rsidRDefault="00CA0604" w:rsidP="00CA06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выборе команды на экране появится окно  заполнения данных  сведениями о заявителе (см. </w:t>
      </w:r>
      <w:r w:rsidR="00D5028C">
        <w:rPr>
          <w:rFonts w:ascii="Times New Roman" w:hAnsi="Times New Roman" w:cs="Times New Roman"/>
          <w:sz w:val="28"/>
          <w:szCs w:val="28"/>
        </w:rPr>
        <w:fldChar w:fldCharType="begin"/>
      </w:r>
      <w:r w:rsidR="00D5028C">
        <w:rPr>
          <w:rFonts w:ascii="Times New Roman" w:hAnsi="Times New Roman" w:cs="Times New Roman"/>
          <w:sz w:val="28"/>
          <w:szCs w:val="28"/>
        </w:rPr>
        <w:instrText xml:space="preserve"> REF _Ref364436275 \h  \* MERGEFORMAT </w:instrText>
      </w:r>
      <w:r w:rsidR="00D5028C">
        <w:rPr>
          <w:rFonts w:ascii="Times New Roman" w:hAnsi="Times New Roman" w:cs="Times New Roman"/>
          <w:sz w:val="28"/>
          <w:szCs w:val="28"/>
        </w:rPr>
      </w:r>
      <w:r w:rsidR="00D5028C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>Рисунок 15</w:t>
      </w:r>
      <w:r w:rsidR="00D5028C">
        <w:rPr>
          <w:rFonts w:ascii="Times New Roman" w:hAnsi="Times New Roman" w:cs="Times New Roman"/>
          <w:sz w:val="28"/>
          <w:szCs w:val="28"/>
        </w:rPr>
        <w:fldChar w:fldCharType="end"/>
      </w:r>
      <w:r w:rsidRPr="00F67DB0">
        <w:rPr>
          <w:rFonts w:ascii="Times New Roman" w:hAnsi="Times New Roman" w:cs="Times New Roman"/>
          <w:sz w:val="28"/>
          <w:szCs w:val="28"/>
        </w:rPr>
        <w:fldChar w:fldCharType="begin"/>
      </w:r>
      <w:r w:rsidRPr="00F67DB0">
        <w:rPr>
          <w:rFonts w:ascii="Times New Roman" w:hAnsi="Times New Roman" w:cs="Times New Roman"/>
          <w:sz w:val="28"/>
          <w:szCs w:val="28"/>
        </w:rPr>
        <w:instrText xml:space="preserve"> REF _Ref363578023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F67DB0">
        <w:rPr>
          <w:rFonts w:ascii="Times New Roman" w:hAnsi="Times New Roman" w:cs="Times New Roman"/>
          <w:sz w:val="28"/>
          <w:szCs w:val="28"/>
        </w:rPr>
      </w:r>
      <w:r w:rsidRPr="00F67DB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0311AF">
        <w:rPr>
          <w:sz w:val="24"/>
          <w:szCs w:val="24"/>
        </w:rPr>
        <w:t xml:space="preserve">Рисунок </w:t>
      </w:r>
      <w:r w:rsidR="003834EF">
        <w:rPr>
          <w:noProof/>
          <w:sz w:val="24"/>
          <w:szCs w:val="24"/>
        </w:rPr>
        <w:t>7</w:t>
      </w:r>
      <w:r w:rsidRPr="00F67DB0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A0604" w:rsidRDefault="002314DC" w:rsidP="00CA0604">
      <w:pPr>
        <w:jc w:val="center"/>
      </w:pPr>
      <w:r w:rsidRPr="004C2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7B183C0" wp14:editId="50183B89">
                <wp:simplePos x="0" y="0"/>
                <wp:positionH relativeFrom="column">
                  <wp:posOffset>1996440</wp:posOffset>
                </wp:positionH>
                <wp:positionV relativeFrom="paragraph">
                  <wp:posOffset>587375</wp:posOffset>
                </wp:positionV>
                <wp:extent cx="228600" cy="285750"/>
                <wp:effectExtent l="0" t="0" r="0" b="0"/>
                <wp:wrapNone/>
                <wp:docPr id="53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4C203F" w:rsidRDefault="00E513CB" w:rsidP="00CA0604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E289CE" wp14:editId="3FCD858B">
                                  <wp:extent cx="38100" cy="47625"/>
                                  <wp:effectExtent l="0" t="0" r="0" b="0"/>
                                  <wp:docPr id="557" name="Рисунок 5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157.2pt;margin-top:46.25pt;width:18pt;height:22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" filled="f" stroked="f" strokeweight=".5pt">
                <v:path arrowok="t"/>
                <v:textbox>
                  <w:txbxContent>
                    <w:p w:rsidR="00E513CB" w:rsidRPr="004C203F" w:rsidRDefault="00E513CB" w:rsidP="00CA0604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E289CE" wp14:editId="3FCD858B">
                            <wp:extent cx="38100" cy="47625"/>
                            <wp:effectExtent l="0" t="0" r="0" b="0"/>
                            <wp:docPr id="557" name="Рисунок 5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C203F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96160" behindDoc="0" locked="0" layoutInCell="1" allowOverlap="1" wp14:anchorId="4CB0C7FE" wp14:editId="34F53138">
                <wp:simplePos x="0" y="0"/>
                <wp:positionH relativeFrom="column">
                  <wp:posOffset>1558290</wp:posOffset>
                </wp:positionH>
                <wp:positionV relativeFrom="paragraph">
                  <wp:posOffset>737235</wp:posOffset>
                </wp:positionV>
                <wp:extent cx="379730" cy="0"/>
                <wp:effectExtent l="38100" t="76200" r="0" b="133350"/>
                <wp:wrapNone/>
                <wp:docPr id="52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37973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79" o:spid="_x0000_s1026" type="#_x0000_t34" style="position:absolute;margin-left:122.7pt;margin-top:58.05pt;width:29.9pt;height:0;rotation:180;z-index:2519961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D6DF1EF" wp14:editId="3DE72754">
                <wp:simplePos x="0" y="0"/>
                <wp:positionH relativeFrom="column">
                  <wp:posOffset>-584835</wp:posOffset>
                </wp:positionH>
                <wp:positionV relativeFrom="paragraph">
                  <wp:posOffset>562610</wp:posOffset>
                </wp:positionV>
                <wp:extent cx="228600" cy="285750"/>
                <wp:effectExtent l="0" t="0" r="0" b="0"/>
                <wp:wrapNone/>
                <wp:docPr id="717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CA060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43BD45" wp14:editId="60C0D9AE">
                                  <wp:extent cx="38100" cy="47625"/>
                                  <wp:effectExtent l="0" t="0" r="0" b="0"/>
                                  <wp:docPr id="558" name="Рисунок 5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-46.05pt;margin-top:44.3pt;width:18pt;height:22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" filled="f" stroked="f" strokeweight=".5pt">
                <v:path arrowok="t"/>
                <v:textbox>
                  <w:txbxContent>
                    <w:p w:rsidR="00E513CB" w:rsidRPr="00E473E3" w:rsidRDefault="00E513CB" w:rsidP="00CA060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43BD45" wp14:editId="60C0D9AE">
                            <wp:extent cx="38100" cy="47625"/>
                            <wp:effectExtent l="0" t="0" r="0" b="0"/>
                            <wp:docPr id="558" name="Рисунок 5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94112" behindDoc="0" locked="0" layoutInCell="1" allowOverlap="1" wp14:anchorId="67DCA29F" wp14:editId="16579730">
                <wp:simplePos x="0" y="0"/>
                <wp:positionH relativeFrom="column">
                  <wp:posOffset>-337185</wp:posOffset>
                </wp:positionH>
                <wp:positionV relativeFrom="paragraph">
                  <wp:posOffset>717550</wp:posOffset>
                </wp:positionV>
                <wp:extent cx="476250" cy="0"/>
                <wp:effectExtent l="0" t="76200" r="19050" b="133350"/>
                <wp:wrapNone/>
                <wp:docPr id="705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47625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-26.55pt;margin-top:56.5pt;width:37.5pt;height:0;flip:y;z-index:2519941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2314D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4FD5B8" wp14:editId="46C6C00C">
            <wp:extent cx="5940425" cy="3339611"/>
            <wp:effectExtent l="0" t="0" r="3175" b="0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604" w:rsidRPr="000311AF" w:rsidRDefault="00D5028C" w:rsidP="00D5028C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4" w:name="_Ref364436275"/>
      <w:r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43020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43020C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43020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  <w:szCs w:val="24"/>
        </w:rPr>
        <w:t>15</w:t>
      </w:r>
      <w:r w:rsidR="0043020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74"/>
      <w:r w:rsidR="00CA0604" w:rsidRPr="000311AF">
        <w:rPr>
          <w:rFonts w:ascii="Times New Roman" w:hAnsi="Times New Roman" w:cs="Times New Roman"/>
          <w:color w:val="auto"/>
          <w:sz w:val="24"/>
          <w:szCs w:val="24"/>
        </w:rPr>
        <w:t>. Окно заполнения данных сведениями о заявителе</w:t>
      </w:r>
    </w:p>
    <w:p w:rsidR="00CA0604" w:rsidRDefault="00CA0604" w:rsidP="00CA06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окне </w:t>
      </w:r>
      <w:r w:rsidR="00F15E56" w:rsidRPr="00F15E56">
        <w:rPr>
          <w:rFonts w:ascii="Times New Roman" w:hAnsi="Times New Roman" w:cs="Times New Roman"/>
          <w:sz w:val="28"/>
          <w:szCs w:val="28"/>
        </w:rPr>
        <w:t>Информация</w:t>
      </w:r>
      <w:r w:rsidR="00F15E56"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>заявителе необходимо заполнить сведения о заявителе:</w:t>
      </w:r>
    </w:p>
    <w:p w:rsidR="00CA0604" w:rsidRDefault="00CA0604" w:rsidP="00DE6DEC">
      <w:pPr>
        <w:pStyle w:val="aa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Введите ИИН. Данное поле является обязательным, в случае правильного ввода ИИН отобразится текст «ИИН правильный»;</w:t>
      </w:r>
    </w:p>
    <w:p w:rsidR="00CA0604" w:rsidRDefault="00CA0604" w:rsidP="00DE6DEC">
      <w:pPr>
        <w:pStyle w:val="aa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на кнопку «Запрос информации о заявителе», после чего автоматически заполнятся поля «ФИО», «Дата рождения», «Гражданство», «Адрес прописки»;</w:t>
      </w:r>
    </w:p>
    <w:p w:rsidR="00CA0604" w:rsidRDefault="00CA0604" w:rsidP="00DE6DEC">
      <w:pPr>
        <w:pStyle w:val="aa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заполните следующие поля «Телефон», «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C203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A0604" w:rsidRDefault="00CA0604" w:rsidP="00CA0604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ввода данных в подраздел «Сведения о заявителе» в окне заполнения данных выберите подраздел «Информация о ребенке» </w:t>
      </w:r>
      <w:r w:rsidRPr="004C203F">
        <w:rPr>
          <w:rFonts w:ascii="Times New Roman" w:hAnsi="Times New Roman" w:cs="Times New Roman"/>
          <w:sz w:val="28"/>
          <w:szCs w:val="28"/>
        </w:rPr>
        <w:t>[2]</w:t>
      </w:r>
      <w:r>
        <w:rPr>
          <w:rFonts w:ascii="Times New Roman" w:hAnsi="Times New Roman" w:cs="Times New Roman"/>
          <w:sz w:val="28"/>
          <w:szCs w:val="28"/>
        </w:rPr>
        <w:t xml:space="preserve"> (см.</w:t>
      </w:r>
      <w:r w:rsidR="00D5028C">
        <w:rPr>
          <w:rFonts w:ascii="Times New Roman" w:hAnsi="Times New Roman" w:cs="Times New Roman"/>
          <w:sz w:val="28"/>
          <w:szCs w:val="28"/>
        </w:rPr>
        <w:t xml:space="preserve"> </w:t>
      </w:r>
      <w:r w:rsidR="00D5028C">
        <w:rPr>
          <w:rFonts w:ascii="Times New Roman" w:hAnsi="Times New Roman" w:cs="Times New Roman"/>
          <w:sz w:val="28"/>
          <w:szCs w:val="28"/>
        </w:rPr>
        <w:fldChar w:fldCharType="begin"/>
      </w:r>
      <w:r w:rsidR="00D5028C">
        <w:rPr>
          <w:rFonts w:ascii="Times New Roman" w:hAnsi="Times New Roman" w:cs="Times New Roman"/>
          <w:sz w:val="28"/>
          <w:szCs w:val="28"/>
        </w:rPr>
        <w:instrText xml:space="preserve"> REF _Ref364436275 \h  \* MERGEFORMAT </w:instrText>
      </w:r>
      <w:r w:rsidR="00D5028C">
        <w:rPr>
          <w:rFonts w:ascii="Times New Roman" w:hAnsi="Times New Roman" w:cs="Times New Roman"/>
          <w:sz w:val="28"/>
          <w:szCs w:val="28"/>
        </w:rPr>
      </w:r>
      <w:r w:rsidR="00D5028C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>Рисунок 15</w:t>
      </w:r>
      <w:r w:rsidR="00D5028C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 Откроется окно заполнения информацией о ребенке (см. </w:t>
      </w:r>
      <w:r w:rsidR="00D5028C">
        <w:rPr>
          <w:rFonts w:ascii="Times New Roman" w:hAnsi="Times New Roman" w:cs="Times New Roman"/>
          <w:sz w:val="28"/>
          <w:szCs w:val="28"/>
        </w:rPr>
        <w:fldChar w:fldCharType="begin"/>
      </w:r>
      <w:r w:rsidR="00D5028C">
        <w:rPr>
          <w:rFonts w:ascii="Times New Roman" w:hAnsi="Times New Roman" w:cs="Times New Roman"/>
          <w:sz w:val="28"/>
          <w:szCs w:val="28"/>
        </w:rPr>
        <w:instrText xml:space="preserve"> REF _Ref364436459 \h  \* MERGEFORMAT </w:instrText>
      </w:r>
      <w:r w:rsidR="00D5028C">
        <w:rPr>
          <w:rFonts w:ascii="Times New Roman" w:hAnsi="Times New Roman" w:cs="Times New Roman"/>
          <w:sz w:val="28"/>
          <w:szCs w:val="28"/>
        </w:rPr>
      </w:r>
      <w:r w:rsidR="00D5028C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>Рисунок 16</w:t>
      </w:r>
      <w:r w:rsidR="00D5028C">
        <w:rPr>
          <w:rFonts w:ascii="Times New Roman" w:hAnsi="Times New Roman" w:cs="Times New Roman"/>
          <w:sz w:val="28"/>
          <w:szCs w:val="28"/>
        </w:rPr>
        <w:fldChar w:fldCharType="end"/>
      </w:r>
      <w:r w:rsidRPr="00F67DB0">
        <w:rPr>
          <w:rFonts w:ascii="Times New Roman" w:hAnsi="Times New Roman" w:cs="Times New Roman"/>
          <w:sz w:val="28"/>
          <w:szCs w:val="28"/>
        </w:rPr>
        <w:fldChar w:fldCharType="begin"/>
      </w:r>
      <w:r w:rsidRPr="00F67DB0">
        <w:rPr>
          <w:rFonts w:ascii="Times New Roman" w:hAnsi="Times New Roman" w:cs="Times New Roman"/>
          <w:sz w:val="28"/>
          <w:szCs w:val="28"/>
        </w:rPr>
        <w:instrText xml:space="preserve"> REF _Ref363578064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F67DB0">
        <w:rPr>
          <w:rFonts w:ascii="Times New Roman" w:hAnsi="Times New Roman" w:cs="Times New Roman"/>
          <w:sz w:val="28"/>
          <w:szCs w:val="28"/>
        </w:rPr>
      </w:r>
      <w:r w:rsidRPr="00F67DB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0311AF">
        <w:rPr>
          <w:sz w:val="24"/>
          <w:szCs w:val="24"/>
        </w:rPr>
        <w:t xml:space="preserve">Рисунок </w:t>
      </w:r>
      <w:r w:rsidR="003834EF">
        <w:rPr>
          <w:noProof/>
          <w:sz w:val="24"/>
          <w:szCs w:val="24"/>
        </w:rPr>
        <w:t>8</w:t>
      </w:r>
      <w:r w:rsidRPr="00F67DB0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A0604" w:rsidRDefault="0063720D" w:rsidP="00CA0604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C25BC8" wp14:editId="2847F62D">
            <wp:extent cx="5934075" cy="5400675"/>
            <wp:effectExtent l="0" t="0" r="9525" b="9525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04" w:rsidRPr="000311AF" w:rsidRDefault="00CA0604" w:rsidP="00D5028C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5" w:name="_Ref364436459"/>
      <w:r w:rsidRPr="000311AF">
        <w:rPr>
          <w:color w:val="auto"/>
          <w:sz w:val="24"/>
          <w:szCs w:val="24"/>
        </w:rPr>
        <w:t>Рисунок</w:t>
      </w:r>
      <w:r w:rsidR="00D5028C">
        <w:rPr>
          <w:color w:val="auto"/>
          <w:sz w:val="24"/>
          <w:szCs w:val="24"/>
        </w:rPr>
        <w:t xml:space="preserve"> </w:t>
      </w:r>
      <w:r w:rsidR="00D5028C">
        <w:rPr>
          <w:color w:val="auto"/>
          <w:sz w:val="24"/>
          <w:szCs w:val="24"/>
        </w:rPr>
        <w:fldChar w:fldCharType="begin"/>
      </w:r>
      <w:r w:rsidR="00D5028C">
        <w:rPr>
          <w:color w:val="auto"/>
          <w:sz w:val="24"/>
          <w:szCs w:val="24"/>
        </w:rPr>
        <w:instrText xml:space="preserve"> SEQ Рисунок \* ARABIC </w:instrText>
      </w:r>
      <w:r w:rsidR="00D5028C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16</w:t>
      </w:r>
      <w:r w:rsidR="00D5028C">
        <w:rPr>
          <w:color w:val="auto"/>
          <w:sz w:val="24"/>
          <w:szCs w:val="24"/>
        </w:rPr>
        <w:fldChar w:fldCharType="end"/>
      </w:r>
      <w:bookmarkEnd w:id="75"/>
      <w:r w:rsidRPr="000311AF">
        <w:rPr>
          <w:color w:val="auto"/>
          <w:sz w:val="24"/>
          <w:szCs w:val="24"/>
        </w:rPr>
        <w:t xml:space="preserve">. </w:t>
      </w:r>
      <w:r w:rsidRPr="000311AF">
        <w:rPr>
          <w:rFonts w:ascii="Times New Roman" w:hAnsi="Times New Roman" w:cs="Times New Roman"/>
          <w:color w:val="auto"/>
          <w:sz w:val="24"/>
          <w:szCs w:val="24"/>
        </w:rPr>
        <w:t>Окно заполнения данных информацией о ребенке</w:t>
      </w:r>
    </w:p>
    <w:p w:rsidR="00CA0604" w:rsidRDefault="00CA0604" w:rsidP="00CA0604">
      <w:pPr>
        <w:pStyle w:val="aa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окне заполнения данных информацией о ребенке необходимо ввести обязательные поля: </w:t>
      </w:r>
    </w:p>
    <w:p w:rsidR="00CA0604" w:rsidRPr="00476009" w:rsidRDefault="00CA0604" w:rsidP="00DE6DEC">
      <w:pPr>
        <w:pStyle w:val="aa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476009">
        <w:rPr>
          <w:rFonts w:ascii="Times New Roman" w:hAnsi="Times New Roman" w:cs="Times New Roman"/>
          <w:sz w:val="28"/>
          <w:szCs w:val="28"/>
        </w:rPr>
        <w:t xml:space="preserve">ИИН. </w:t>
      </w:r>
    </w:p>
    <w:p w:rsidR="00CA0604" w:rsidRDefault="00CA0604" w:rsidP="00CA0604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1820">
        <w:rPr>
          <w:rFonts w:ascii="Times New Roman" w:hAnsi="Times New Roman" w:cs="Times New Roman"/>
          <w:sz w:val="28"/>
          <w:szCs w:val="28"/>
        </w:rPr>
        <w:t>При правильном вводе ИИН отобразится текст «ИИН правильный»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B18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ввода ИИН </w:t>
      </w:r>
      <w:r w:rsidRPr="00DB1820">
        <w:rPr>
          <w:rFonts w:ascii="Times New Roman" w:hAnsi="Times New Roman" w:cs="Times New Roman"/>
          <w:sz w:val="28"/>
          <w:szCs w:val="28"/>
        </w:rPr>
        <w:t xml:space="preserve">нажмите </w:t>
      </w:r>
      <w:r>
        <w:rPr>
          <w:rFonts w:ascii="Times New Roman" w:hAnsi="Times New Roman" w:cs="Times New Roman"/>
          <w:sz w:val="28"/>
          <w:szCs w:val="28"/>
        </w:rPr>
        <w:t xml:space="preserve">на кнопку «Запрос информации об ученике», после чего автоматически заполнятся </w:t>
      </w:r>
      <w:r w:rsidR="001810D0">
        <w:rPr>
          <w:rFonts w:ascii="Times New Roman" w:hAnsi="Times New Roman" w:cs="Times New Roman"/>
          <w:sz w:val="28"/>
          <w:szCs w:val="28"/>
        </w:rPr>
        <w:t xml:space="preserve">«ФИО», «Дата рождения», «Адрес прописки», </w:t>
      </w:r>
      <w:r w:rsidR="009671AF">
        <w:rPr>
          <w:rFonts w:ascii="Times New Roman" w:hAnsi="Times New Roman" w:cs="Times New Roman"/>
          <w:sz w:val="28"/>
          <w:szCs w:val="28"/>
        </w:rPr>
        <w:t xml:space="preserve">«Данные Реестр попечителей», «Данные АСП» </w:t>
      </w:r>
      <w:r w:rsidR="007735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(см.</w:t>
      </w:r>
      <w:r w:rsidR="00D5028C">
        <w:rPr>
          <w:rFonts w:ascii="Times New Roman" w:hAnsi="Times New Roman" w:cs="Times New Roman"/>
          <w:sz w:val="28"/>
          <w:szCs w:val="28"/>
        </w:rPr>
        <w:t xml:space="preserve"> </w:t>
      </w:r>
      <w:r w:rsidR="00D5028C">
        <w:rPr>
          <w:rFonts w:ascii="Times New Roman" w:hAnsi="Times New Roman" w:cs="Times New Roman"/>
          <w:sz w:val="28"/>
          <w:szCs w:val="28"/>
        </w:rPr>
        <w:fldChar w:fldCharType="begin"/>
      </w:r>
      <w:r w:rsidR="00D5028C">
        <w:rPr>
          <w:rFonts w:ascii="Times New Roman" w:hAnsi="Times New Roman" w:cs="Times New Roman"/>
          <w:sz w:val="28"/>
          <w:szCs w:val="28"/>
        </w:rPr>
        <w:instrText xml:space="preserve"> REF _Ref364436505 \h  \* MERGEFORMAT </w:instrText>
      </w:r>
      <w:r w:rsidR="00D5028C">
        <w:rPr>
          <w:rFonts w:ascii="Times New Roman" w:hAnsi="Times New Roman" w:cs="Times New Roman"/>
          <w:sz w:val="28"/>
          <w:szCs w:val="28"/>
        </w:rPr>
      </w:r>
      <w:r w:rsidR="00D5028C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>Рисунок 17</w:t>
      </w:r>
      <w:r w:rsidR="00D5028C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A0604" w:rsidRDefault="00CA0604" w:rsidP="00CA0604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BBBF31D" wp14:editId="246A866A">
                <wp:simplePos x="0" y="0"/>
                <wp:positionH relativeFrom="column">
                  <wp:posOffset>5662930</wp:posOffset>
                </wp:positionH>
                <wp:positionV relativeFrom="paragraph">
                  <wp:posOffset>4347210</wp:posOffset>
                </wp:positionV>
                <wp:extent cx="295910" cy="285750"/>
                <wp:effectExtent l="0" t="0" r="0" b="0"/>
                <wp:wrapNone/>
                <wp:docPr id="718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CA060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81CC86" wp14:editId="12900713">
                                  <wp:extent cx="38100" cy="47625"/>
                                  <wp:effectExtent l="0" t="0" r="0" b="0"/>
                                  <wp:docPr id="559" name="Рисунок 5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445.9pt;margin-top:342.3pt;width:23.3pt;height:22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" filled="f" stroked="f" strokeweight=".5pt">
                <v:path arrowok="t"/>
                <v:textbox>
                  <w:txbxContent>
                    <w:p w:rsidR="00E513CB" w:rsidRPr="00E473E3" w:rsidRDefault="00E513CB" w:rsidP="00CA060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81CC86" wp14:editId="12900713">
                            <wp:extent cx="38100" cy="47625"/>
                            <wp:effectExtent l="0" t="0" r="0" b="0"/>
                            <wp:docPr id="559" name="Рисунок 5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5B3531F" wp14:editId="6B889218">
                <wp:simplePos x="0" y="0"/>
                <wp:positionH relativeFrom="column">
                  <wp:posOffset>3662680</wp:posOffset>
                </wp:positionH>
                <wp:positionV relativeFrom="paragraph">
                  <wp:posOffset>5620385</wp:posOffset>
                </wp:positionV>
                <wp:extent cx="228600" cy="285750"/>
                <wp:effectExtent l="0" t="0" r="0" b="0"/>
                <wp:wrapNone/>
                <wp:docPr id="719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CA060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1DEEE0" wp14:editId="1661B54F">
                                  <wp:extent cx="38100" cy="47625"/>
                                  <wp:effectExtent l="0" t="0" r="0" b="0"/>
                                  <wp:docPr id="565" name="Рисунок 5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288.4pt;margin-top:442.55pt;width:18pt;height:22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" filled="f" stroked="f" strokeweight=".5pt">
                <v:path arrowok="t"/>
                <v:textbox>
                  <w:txbxContent>
                    <w:p w:rsidR="00E513CB" w:rsidRPr="00E473E3" w:rsidRDefault="00E513CB" w:rsidP="00CA060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1DEEE0" wp14:editId="1661B54F">
                            <wp:extent cx="38100" cy="47625"/>
                            <wp:effectExtent l="0" t="0" r="0" b="0"/>
                            <wp:docPr id="565" name="Рисунок 5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005376" behindDoc="0" locked="0" layoutInCell="1" allowOverlap="1" wp14:anchorId="715987A5" wp14:editId="12B5B88F">
                <wp:simplePos x="0" y="0"/>
                <wp:positionH relativeFrom="column">
                  <wp:posOffset>1939290</wp:posOffset>
                </wp:positionH>
                <wp:positionV relativeFrom="paragraph">
                  <wp:posOffset>5537835</wp:posOffset>
                </wp:positionV>
                <wp:extent cx="1657350" cy="285750"/>
                <wp:effectExtent l="38100" t="76200" r="19050" b="57150"/>
                <wp:wrapNone/>
                <wp:docPr id="720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1657350" cy="2857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152.7pt;margin-top:436.05pt;width:130.5pt;height:22.5pt;rotation:180;z-index:2520053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07603EA" wp14:editId="2A810A2A">
                <wp:simplePos x="0" y="0"/>
                <wp:positionH relativeFrom="column">
                  <wp:posOffset>-156845</wp:posOffset>
                </wp:positionH>
                <wp:positionV relativeFrom="paragraph">
                  <wp:posOffset>5534660</wp:posOffset>
                </wp:positionV>
                <wp:extent cx="228600" cy="285750"/>
                <wp:effectExtent l="0" t="0" r="0" b="0"/>
                <wp:wrapNone/>
                <wp:docPr id="721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CA060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AF02DA" wp14:editId="060D4F5F">
                                  <wp:extent cx="38100" cy="47625"/>
                                  <wp:effectExtent l="0" t="0" r="0" b="0"/>
                                  <wp:docPr id="566" name="Рисунок 5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-12.35pt;margin-top:435.8pt;width:18pt;height:22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" filled="f" stroked="f" strokeweight=".5pt">
                <v:path arrowok="t"/>
                <v:textbox>
                  <w:txbxContent>
                    <w:p w:rsidR="00E513CB" w:rsidRPr="00E473E3" w:rsidRDefault="00E513CB" w:rsidP="00CA060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AF02DA" wp14:editId="060D4F5F">
                            <wp:extent cx="38100" cy="47625"/>
                            <wp:effectExtent l="0" t="0" r="0" b="0"/>
                            <wp:docPr id="566" name="Рисунок 5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450E3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003328" behindDoc="0" locked="0" layoutInCell="1" allowOverlap="1" wp14:anchorId="336FC526" wp14:editId="61EB1F1D">
                <wp:simplePos x="0" y="0"/>
                <wp:positionH relativeFrom="column">
                  <wp:posOffset>72390</wp:posOffset>
                </wp:positionH>
                <wp:positionV relativeFrom="paragraph">
                  <wp:posOffset>5703570</wp:posOffset>
                </wp:positionV>
                <wp:extent cx="295275" cy="12700"/>
                <wp:effectExtent l="0" t="76200" r="66675" b="120650"/>
                <wp:wrapNone/>
                <wp:docPr id="722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95275" cy="127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5.7pt;margin-top:449.1pt;width:23.25pt;height:1pt;z-index:2520033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4159359" wp14:editId="1AC281D2">
                <wp:simplePos x="0" y="0"/>
                <wp:positionH relativeFrom="column">
                  <wp:posOffset>386715</wp:posOffset>
                </wp:positionH>
                <wp:positionV relativeFrom="paragraph">
                  <wp:posOffset>5509260</wp:posOffset>
                </wp:positionV>
                <wp:extent cx="847725" cy="400050"/>
                <wp:effectExtent l="0" t="0" r="28575" b="19050"/>
                <wp:wrapNone/>
                <wp:docPr id="723" name="Овал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00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23" o:spid="_x0000_s1026" style="position:absolute;margin-left:30.45pt;margin-top:433.8pt;width:66.75pt;height:31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" filled="f" strokecolor="#c0504d [32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2FB0984" wp14:editId="63A8D794">
                <wp:simplePos x="0" y="0"/>
                <wp:positionH relativeFrom="column">
                  <wp:posOffset>1234440</wp:posOffset>
                </wp:positionH>
                <wp:positionV relativeFrom="paragraph">
                  <wp:posOffset>5537835</wp:posOffset>
                </wp:positionV>
                <wp:extent cx="847725" cy="400050"/>
                <wp:effectExtent l="0" t="0" r="28575" b="19050"/>
                <wp:wrapNone/>
                <wp:docPr id="724" name="Овал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00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24" o:spid="_x0000_s1026" style="position:absolute;margin-left:97.2pt;margin-top:436.05pt;width:66.75pt;height:31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" filled="f" strokecolor="#c0504d [3205]" strokeweight="2pt"/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000256" behindDoc="0" locked="0" layoutInCell="1" allowOverlap="1" wp14:anchorId="5F6345AB" wp14:editId="7E74A974">
                <wp:simplePos x="0" y="0"/>
                <wp:positionH relativeFrom="column">
                  <wp:posOffset>5139691</wp:posOffset>
                </wp:positionH>
                <wp:positionV relativeFrom="paragraph">
                  <wp:posOffset>4550411</wp:posOffset>
                </wp:positionV>
                <wp:extent cx="523874" cy="1"/>
                <wp:effectExtent l="38100" t="76200" r="0" b="133350"/>
                <wp:wrapNone/>
                <wp:docPr id="725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523874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404.7pt;margin-top:358.3pt;width:41.25pt;height:0;rotation:180;z-index:2520002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CA0604" w:rsidRDefault="00773517" w:rsidP="00CA0604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F720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C95BC67" wp14:editId="77699F98">
                <wp:simplePos x="0" y="0"/>
                <wp:positionH relativeFrom="column">
                  <wp:posOffset>2794635</wp:posOffset>
                </wp:positionH>
                <wp:positionV relativeFrom="paragraph">
                  <wp:posOffset>3658235</wp:posOffset>
                </wp:positionV>
                <wp:extent cx="228600" cy="285750"/>
                <wp:effectExtent l="0" t="0" r="0" b="0"/>
                <wp:wrapNone/>
                <wp:docPr id="731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CA060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15CAFA" wp14:editId="4818CAA3">
                                  <wp:extent cx="38100" cy="47625"/>
                                  <wp:effectExtent l="0" t="0" r="0" b="0"/>
                                  <wp:docPr id="567" name="Рисунок 5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220.05pt;margin-top:288.05pt;width:18pt;height:22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" filled="f" stroked="f" strokeweight=".5pt">
                <v:path arrowok="t"/>
                <v:textbox>
                  <w:txbxContent>
                    <w:p w:rsidR="00E513CB" w:rsidRPr="00E473E3" w:rsidRDefault="00E513CB" w:rsidP="00CA060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15CAFA" wp14:editId="4818CAA3">
                            <wp:extent cx="38100" cy="47625"/>
                            <wp:effectExtent l="0" t="0" r="0" b="0"/>
                            <wp:docPr id="567" name="Рисунок 5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020736" behindDoc="0" locked="0" layoutInCell="1" allowOverlap="1" wp14:anchorId="2A1C84CE" wp14:editId="231F8C9C">
                <wp:simplePos x="0" y="0"/>
                <wp:positionH relativeFrom="column">
                  <wp:posOffset>2311400</wp:posOffset>
                </wp:positionH>
                <wp:positionV relativeFrom="paragraph">
                  <wp:posOffset>3826510</wp:posOffset>
                </wp:positionV>
                <wp:extent cx="523240" cy="0"/>
                <wp:effectExtent l="38100" t="76200" r="0" b="133350"/>
                <wp:wrapNone/>
                <wp:docPr id="733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52324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182pt;margin-top:301.3pt;width:41.2pt;height:0;rotation:180;z-index:2520207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61F1E0" wp14:editId="2488D081">
            <wp:extent cx="5724525" cy="6772275"/>
            <wp:effectExtent l="0" t="0" r="9525" b="9525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04" w:rsidRPr="000311AF" w:rsidRDefault="00CA0604" w:rsidP="00D5028C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6" w:name="_Ref364436505"/>
      <w:r w:rsidRPr="000311AF">
        <w:rPr>
          <w:color w:val="auto"/>
          <w:sz w:val="24"/>
          <w:szCs w:val="24"/>
        </w:rPr>
        <w:t>Рисунок</w:t>
      </w:r>
      <w:r w:rsidR="00D5028C">
        <w:rPr>
          <w:color w:val="auto"/>
          <w:sz w:val="24"/>
          <w:szCs w:val="24"/>
        </w:rPr>
        <w:t xml:space="preserve"> </w:t>
      </w:r>
      <w:r w:rsidR="00D5028C">
        <w:rPr>
          <w:color w:val="auto"/>
          <w:sz w:val="24"/>
          <w:szCs w:val="24"/>
        </w:rPr>
        <w:fldChar w:fldCharType="begin"/>
      </w:r>
      <w:r w:rsidR="00D5028C">
        <w:rPr>
          <w:color w:val="auto"/>
          <w:sz w:val="24"/>
          <w:szCs w:val="24"/>
        </w:rPr>
        <w:instrText xml:space="preserve"> SEQ Рисунок \* ARABIC </w:instrText>
      </w:r>
      <w:r w:rsidR="00D5028C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17</w:t>
      </w:r>
      <w:r w:rsidR="00D5028C">
        <w:rPr>
          <w:color w:val="auto"/>
          <w:sz w:val="24"/>
          <w:szCs w:val="24"/>
        </w:rPr>
        <w:fldChar w:fldCharType="end"/>
      </w:r>
      <w:bookmarkEnd w:id="76"/>
      <w:r w:rsidRPr="000311AF">
        <w:rPr>
          <w:color w:val="auto"/>
          <w:sz w:val="24"/>
          <w:szCs w:val="24"/>
        </w:rPr>
        <w:t xml:space="preserve">. </w:t>
      </w:r>
      <w:r w:rsidRPr="000311AF">
        <w:rPr>
          <w:rFonts w:ascii="Times New Roman" w:hAnsi="Times New Roman" w:cs="Times New Roman"/>
          <w:color w:val="auto"/>
          <w:sz w:val="24"/>
          <w:szCs w:val="24"/>
        </w:rPr>
        <w:t>Дополнительные разделы</w:t>
      </w:r>
    </w:p>
    <w:p w:rsidR="00CA0604" w:rsidRDefault="009671AF" w:rsidP="009671AF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получении данных с ИС ГО, необходимо к форме заявления, прикрепить скан-копию свидетельства о рождении ребенка </w:t>
      </w:r>
      <w:r w:rsidRPr="00941F65">
        <w:rPr>
          <w:rFonts w:ascii="Times New Roman" w:hAnsi="Times New Roman" w:cs="Times New Roman"/>
          <w:sz w:val="28"/>
          <w:szCs w:val="28"/>
        </w:rPr>
        <w:t>[1] (</w:t>
      </w:r>
      <w:r>
        <w:rPr>
          <w:rFonts w:ascii="Times New Roman" w:hAnsi="Times New Roman" w:cs="Times New Roman"/>
          <w:sz w:val="28"/>
          <w:szCs w:val="28"/>
        </w:rPr>
        <w:t>см.</w:t>
      </w:r>
      <w:r w:rsidR="00D5028C">
        <w:rPr>
          <w:rFonts w:ascii="Times New Roman" w:hAnsi="Times New Roman" w:cs="Times New Roman"/>
          <w:sz w:val="28"/>
          <w:szCs w:val="28"/>
        </w:rPr>
        <w:t xml:space="preserve"> </w:t>
      </w:r>
      <w:r w:rsidR="00D5028C">
        <w:rPr>
          <w:rFonts w:ascii="Times New Roman" w:hAnsi="Times New Roman" w:cs="Times New Roman"/>
          <w:sz w:val="28"/>
          <w:szCs w:val="28"/>
        </w:rPr>
        <w:fldChar w:fldCharType="begin"/>
      </w:r>
      <w:r w:rsidR="00D5028C">
        <w:rPr>
          <w:rFonts w:ascii="Times New Roman" w:hAnsi="Times New Roman" w:cs="Times New Roman"/>
          <w:sz w:val="28"/>
          <w:szCs w:val="28"/>
        </w:rPr>
        <w:instrText xml:space="preserve"> REF _Ref364436505 \h  \* MERGEFORMAT </w:instrText>
      </w:r>
      <w:r w:rsidR="00D5028C">
        <w:rPr>
          <w:rFonts w:ascii="Times New Roman" w:hAnsi="Times New Roman" w:cs="Times New Roman"/>
          <w:sz w:val="28"/>
          <w:szCs w:val="28"/>
        </w:rPr>
      </w:r>
      <w:r w:rsidR="00D5028C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>Рисунок 17</w:t>
      </w:r>
      <w:r w:rsidR="00D5028C">
        <w:rPr>
          <w:rFonts w:ascii="Times New Roman" w:hAnsi="Times New Roman" w:cs="Times New Roman"/>
          <w:sz w:val="28"/>
          <w:szCs w:val="28"/>
        </w:rPr>
        <w:fldChar w:fldCharType="end"/>
      </w:r>
      <w:r w:rsidRPr="00941F6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указать категорию заявления. </w:t>
      </w:r>
    </w:p>
    <w:p w:rsidR="00CA0604" w:rsidRPr="00476009" w:rsidRDefault="00476009" w:rsidP="00476009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A0604" w:rsidRPr="00476009">
        <w:rPr>
          <w:rFonts w:ascii="Times New Roman" w:hAnsi="Times New Roman" w:cs="Times New Roman"/>
          <w:sz w:val="28"/>
          <w:szCs w:val="28"/>
        </w:rPr>
        <w:t>«</w:t>
      </w:r>
      <w:r w:rsidR="00EA7330" w:rsidRPr="00476009">
        <w:rPr>
          <w:rFonts w:ascii="Times New Roman" w:hAnsi="Times New Roman" w:cs="Times New Roman"/>
          <w:sz w:val="28"/>
          <w:szCs w:val="28"/>
        </w:rPr>
        <w:t>Категория заявления</w:t>
      </w:r>
      <w:r w:rsidR="00CA0604" w:rsidRPr="00476009">
        <w:rPr>
          <w:rFonts w:ascii="Times New Roman" w:hAnsi="Times New Roman" w:cs="Times New Roman"/>
          <w:sz w:val="28"/>
          <w:szCs w:val="28"/>
        </w:rPr>
        <w:t>»</w:t>
      </w:r>
    </w:p>
    <w:p w:rsidR="003B3E4D" w:rsidRPr="00E01758" w:rsidRDefault="003B3E4D" w:rsidP="00DE6DEC">
      <w:pPr>
        <w:pStyle w:val="aa"/>
        <w:numPr>
          <w:ilvl w:val="1"/>
          <w:numId w:val="19"/>
        </w:numPr>
        <w:tabs>
          <w:tab w:val="left" w:pos="993"/>
        </w:tabs>
        <w:ind w:left="0" w:firstLine="852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Различают 3 категории заявления на бесплатное питание:</w:t>
      </w:r>
    </w:p>
    <w:p w:rsidR="00E01758" w:rsidRPr="003B3E4D" w:rsidRDefault="00E01758" w:rsidP="00E01758">
      <w:pPr>
        <w:pStyle w:val="aa"/>
        <w:tabs>
          <w:tab w:val="left" w:pos="993"/>
        </w:tabs>
        <w:ind w:left="852"/>
        <w:jc w:val="both"/>
        <w:rPr>
          <w:sz w:val="24"/>
          <w:szCs w:val="24"/>
        </w:rPr>
      </w:pPr>
    </w:p>
    <w:p w:rsidR="003B3E4D" w:rsidRDefault="003B3E4D" w:rsidP="003B3E4D">
      <w:pPr>
        <w:pStyle w:val="aa"/>
        <w:tabs>
          <w:tab w:val="left" w:pos="993"/>
        </w:tabs>
        <w:ind w:left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Оба родителя безработные или среднедушевой доход ниже прожиточного минимума.</w:t>
      </w:r>
    </w:p>
    <w:p w:rsidR="003B3E4D" w:rsidRDefault="003B3E4D" w:rsidP="003B3E4D">
      <w:pPr>
        <w:pStyle w:val="aa"/>
        <w:tabs>
          <w:tab w:val="left" w:pos="993"/>
        </w:tabs>
        <w:ind w:left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Ребенок из семьи, требующей экстренной помощи в результате чрезвычайных ситуаций.</w:t>
      </w:r>
    </w:p>
    <w:p w:rsidR="003B3E4D" w:rsidRDefault="003B3E4D" w:rsidP="003B3E4D">
      <w:pPr>
        <w:pStyle w:val="aa"/>
        <w:tabs>
          <w:tab w:val="left" w:pos="993"/>
        </w:tabs>
        <w:ind w:left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Иная категория.</w:t>
      </w:r>
    </w:p>
    <w:p w:rsidR="00E01758" w:rsidRDefault="00E01758" w:rsidP="003B3E4D">
      <w:pPr>
        <w:pStyle w:val="aa"/>
        <w:tabs>
          <w:tab w:val="left" w:pos="993"/>
        </w:tabs>
        <w:ind w:left="852"/>
        <w:jc w:val="both"/>
        <w:rPr>
          <w:rFonts w:ascii="Times New Roman" w:hAnsi="Times New Roman" w:cs="Times New Roman"/>
          <w:sz w:val="28"/>
          <w:szCs w:val="28"/>
        </w:rPr>
      </w:pPr>
    </w:p>
    <w:p w:rsidR="00530273" w:rsidRPr="00453B31" w:rsidRDefault="003B3E4D" w:rsidP="003B3E4D">
      <w:pPr>
        <w:pStyle w:val="aa"/>
        <w:tabs>
          <w:tab w:val="left" w:pos="993"/>
        </w:tabs>
        <w:ind w:left="0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4.1.1. </w:t>
      </w:r>
      <w:r w:rsidR="00CA0604" w:rsidRPr="00530273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EA7330" w:rsidRPr="00530273">
        <w:rPr>
          <w:rFonts w:ascii="Times New Roman" w:hAnsi="Times New Roman" w:cs="Times New Roman"/>
          <w:sz w:val="28"/>
          <w:szCs w:val="28"/>
        </w:rPr>
        <w:t xml:space="preserve">указания категории «Оба родителя безработные или среднедушевой доход ниже прожиточного минимума», ИС ЭО производит запрос в ИС ЗАГС для </w:t>
      </w:r>
      <w:r w:rsidR="00453B31">
        <w:rPr>
          <w:rFonts w:ascii="Times New Roman" w:hAnsi="Times New Roman" w:cs="Times New Roman"/>
          <w:sz w:val="28"/>
          <w:szCs w:val="28"/>
        </w:rPr>
        <w:t xml:space="preserve">получения сведений о связи ребенка с заявителем, получения сведений о семейном положении заявителя, запрос в ИС «Рынок труда» для проверки статуса безработного у заявителя </w:t>
      </w:r>
      <w:r w:rsidR="00CA0604" w:rsidRPr="00530273">
        <w:rPr>
          <w:rFonts w:ascii="Times New Roman" w:hAnsi="Times New Roman" w:cs="Times New Roman"/>
          <w:sz w:val="28"/>
          <w:szCs w:val="28"/>
        </w:rPr>
        <w:t>(см.</w:t>
      </w:r>
      <w:r w:rsidR="00D5028C">
        <w:rPr>
          <w:rFonts w:ascii="Times New Roman" w:hAnsi="Times New Roman" w:cs="Times New Roman"/>
          <w:sz w:val="28"/>
          <w:szCs w:val="28"/>
        </w:rPr>
        <w:t xml:space="preserve"> </w:t>
      </w:r>
      <w:r w:rsidR="00D5028C">
        <w:rPr>
          <w:rFonts w:ascii="Times New Roman" w:hAnsi="Times New Roman" w:cs="Times New Roman"/>
          <w:sz w:val="28"/>
          <w:szCs w:val="28"/>
        </w:rPr>
        <w:fldChar w:fldCharType="begin"/>
      </w:r>
      <w:r w:rsidR="00D5028C">
        <w:rPr>
          <w:rFonts w:ascii="Times New Roman" w:hAnsi="Times New Roman" w:cs="Times New Roman"/>
          <w:sz w:val="28"/>
          <w:szCs w:val="28"/>
        </w:rPr>
        <w:instrText xml:space="preserve"> REF _Ref364436574 \h  \* MERGEFORMAT </w:instrText>
      </w:r>
      <w:r w:rsidR="00D5028C">
        <w:rPr>
          <w:rFonts w:ascii="Times New Roman" w:hAnsi="Times New Roman" w:cs="Times New Roman"/>
          <w:sz w:val="28"/>
          <w:szCs w:val="28"/>
        </w:rPr>
      </w:r>
      <w:r w:rsidR="00D5028C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>Рисунок 18</w:t>
      </w:r>
      <w:r w:rsidR="00D5028C">
        <w:rPr>
          <w:rFonts w:ascii="Times New Roman" w:hAnsi="Times New Roman" w:cs="Times New Roman"/>
          <w:sz w:val="28"/>
          <w:szCs w:val="28"/>
        </w:rPr>
        <w:fldChar w:fldCharType="end"/>
      </w:r>
      <w:r w:rsidR="00CA0604" w:rsidRPr="0053027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53B31" w:rsidRPr="00530273" w:rsidRDefault="00453B31" w:rsidP="00723D4B">
      <w:pPr>
        <w:pStyle w:val="aa"/>
        <w:tabs>
          <w:tab w:val="left" w:pos="993"/>
        </w:tabs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FB3AC32" wp14:editId="1AE1D102">
            <wp:extent cx="5476875" cy="7134225"/>
            <wp:effectExtent l="0" t="0" r="9525" b="9525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273" w:rsidRPr="000311AF" w:rsidRDefault="00530273" w:rsidP="00D5028C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7" w:name="_Ref364436574"/>
      <w:r w:rsidRPr="000311AF">
        <w:rPr>
          <w:color w:val="auto"/>
          <w:sz w:val="24"/>
          <w:szCs w:val="24"/>
        </w:rPr>
        <w:t>Рисунок</w:t>
      </w:r>
      <w:r w:rsidR="00D5028C">
        <w:rPr>
          <w:color w:val="auto"/>
          <w:sz w:val="24"/>
          <w:szCs w:val="24"/>
        </w:rPr>
        <w:t xml:space="preserve"> </w:t>
      </w:r>
      <w:r w:rsidR="00D5028C">
        <w:rPr>
          <w:color w:val="auto"/>
          <w:sz w:val="24"/>
          <w:szCs w:val="24"/>
        </w:rPr>
        <w:fldChar w:fldCharType="begin"/>
      </w:r>
      <w:r w:rsidR="00D5028C">
        <w:rPr>
          <w:color w:val="auto"/>
          <w:sz w:val="24"/>
          <w:szCs w:val="24"/>
        </w:rPr>
        <w:instrText xml:space="preserve"> SEQ Рисунок \* ARABIC </w:instrText>
      </w:r>
      <w:r w:rsidR="00D5028C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18</w:t>
      </w:r>
      <w:r w:rsidR="00D5028C">
        <w:rPr>
          <w:color w:val="auto"/>
          <w:sz w:val="24"/>
          <w:szCs w:val="24"/>
        </w:rPr>
        <w:fldChar w:fldCharType="end"/>
      </w:r>
      <w:bookmarkEnd w:id="77"/>
      <w:r w:rsidRPr="000311AF">
        <w:rPr>
          <w:color w:val="auto"/>
          <w:sz w:val="24"/>
          <w:szCs w:val="24"/>
        </w:rPr>
        <w:t xml:space="preserve">. </w:t>
      </w:r>
      <w:r w:rsidRPr="000311AF">
        <w:rPr>
          <w:rFonts w:ascii="Times New Roman" w:hAnsi="Times New Roman" w:cs="Times New Roman"/>
          <w:color w:val="auto"/>
          <w:sz w:val="24"/>
          <w:szCs w:val="24"/>
        </w:rPr>
        <w:t>Дополнительные разделы</w:t>
      </w:r>
    </w:p>
    <w:p w:rsidR="00453B31" w:rsidRDefault="00453B31" w:rsidP="00CA0604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B31">
        <w:rPr>
          <w:rFonts w:ascii="Times New Roman" w:hAnsi="Times New Roman" w:cs="Times New Roman"/>
          <w:sz w:val="28"/>
          <w:szCs w:val="28"/>
        </w:rPr>
        <w:t>Также заявителю необходимо указать сведения о среднедушевом доходе семьи с прикреплением соответствующих документов</w:t>
      </w:r>
      <w:r>
        <w:rPr>
          <w:rFonts w:ascii="Times New Roman" w:hAnsi="Times New Roman" w:cs="Times New Roman"/>
          <w:sz w:val="28"/>
          <w:szCs w:val="28"/>
        </w:rPr>
        <w:t xml:space="preserve"> (см.</w:t>
      </w:r>
      <w:r w:rsidR="00D5028C">
        <w:rPr>
          <w:rFonts w:ascii="Times New Roman" w:hAnsi="Times New Roman" w:cs="Times New Roman"/>
          <w:sz w:val="28"/>
          <w:szCs w:val="28"/>
        </w:rPr>
        <w:t xml:space="preserve"> </w:t>
      </w:r>
      <w:r w:rsidR="00D5028C">
        <w:rPr>
          <w:rFonts w:ascii="Times New Roman" w:hAnsi="Times New Roman" w:cs="Times New Roman"/>
          <w:sz w:val="28"/>
          <w:szCs w:val="28"/>
        </w:rPr>
        <w:fldChar w:fldCharType="begin"/>
      </w:r>
      <w:r w:rsidR="00D5028C">
        <w:rPr>
          <w:rFonts w:ascii="Times New Roman" w:hAnsi="Times New Roman" w:cs="Times New Roman"/>
          <w:sz w:val="28"/>
          <w:szCs w:val="28"/>
        </w:rPr>
        <w:instrText xml:space="preserve"> REF _Ref364436603 \h  \* MERGEFORMAT </w:instrText>
      </w:r>
      <w:r w:rsidR="00D5028C">
        <w:rPr>
          <w:rFonts w:ascii="Times New Roman" w:hAnsi="Times New Roman" w:cs="Times New Roman"/>
          <w:sz w:val="28"/>
          <w:szCs w:val="28"/>
        </w:rPr>
      </w:r>
      <w:r w:rsidR="00D5028C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>Рисунок 19</w:t>
      </w:r>
      <w:r w:rsidR="00D5028C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53B31" w:rsidRDefault="00453B31" w:rsidP="00723D4B">
      <w:pPr>
        <w:tabs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1C0135" wp14:editId="21673309">
            <wp:extent cx="5187684" cy="3780430"/>
            <wp:effectExtent l="0" t="0" r="0" b="0"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470" cy="378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31" w:rsidRPr="000311AF" w:rsidRDefault="00453B31" w:rsidP="00D5028C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8" w:name="_Ref364436603"/>
      <w:r w:rsidRPr="000311AF">
        <w:rPr>
          <w:color w:val="auto"/>
          <w:sz w:val="24"/>
          <w:szCs w:val="24"/>
        </w:rPr>
        <w:t>Рисунок</w:t>
      </w:r>
      <w:r w:rsidR="00D5028C">
        <w:rPr>
          <w:color w:val="auto"/>
          <w:sz w:val="24"/>
          <w:szCs w:val="24"/>
        </w:rPr>
        <w:t xml:space="preserve"> </w:t>
      </w:r>
      <w:r w:rsidR="00D5028C">
        <w:rPr>
          <w:color w:val="auto"/>
          <w:sz w:val="24"/>
          <w:szCs w:val="24"/>
        </w:rPr>
        <w:fldChar w:fldCharType="begin"/>
      </w:r>
      <w:r w:rsidR="00D5028C">
        <w:rPr>
          <w:color w:val="auto"/>
          <w:sz w:val="24"/>
          <w:szCs w:val="24"/>
        </w:rPr>
        <w:instrText xml:space="preserve"> SEQ Рисунок \* ARABIC </w:instrText>
      </w:r>
      <w:r w:rsidR="00D5028C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19</w:t>
      </w:r>
      <w:r w:rsidR="00D5028C">
        <w:rPr>
          <w:color w:val="auto"/>
          <w:sz w:val="24"/>
          <w:szCs w:val="24"/>
        </w:rPr>
        <w:fldChar w:fldCharType="end"/>
      </w:r>
      <w:bookmarkEnd w:id="78"/>
      <w:r w:rsidRPr="000311AF">
        <w:rPr>
          <w:color w:val="auto"/>
          <w:sz w:val="24"/>
          <w:szCs w:val="24"/>
        </w:rPr>
        <w:t xml:space="preserve">. </w:t>
      </w:r>
      <w:r w:rsidRPr="000311AF">
        <w:rPr>
          <w:rFonts w:ascii="Times New Roman" w:hAnsi="Times New Roman" w:cs="Times New Roman"/>
          <w:color w:val="auto"/>
          <w:sz w:val="24"/>
          <w:szCs w:val="24"/>
        </w:rPr>
        <w:t>Дополнительные разделы</w:t>
      </w:r>
    </w:p>
    <w:p w:rsidR="00CA0604" w:rsidRPr="003B3E4D" w:rsidRDefault="003B3E4D" w:rsidP="003B3E4D">
      <w:pPr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4.1.2.</w:t>
      </w:r>
      <w:r w:rsidR="00A346A8" w:rsidRPr="003B3E4D">
        <w:rPr>
          <w:rFonts w:ascii="Times New Roman" w:hAnsi="Times New Roman" w:cs="Times New Roman"/>
          <w:sz w:val="28"/>
          <w:szCs w:val="28"/>
        </w:rPr>
        <w:t xml:space="preserve"> </w:t>
      </w:r>
      <w:r w:rsidR="00453B31" w:rsidRPr="003B3E4D">
        <w:rPr>
          <w:rFonts w:ascii="Times New Roman" w:hAnsi="Times New Roman" w:cs="Times New Roman"/>
          <w:sz w:val="28"/>
          <w:szCs w:val="28"/>
        </w:rPr>
        <w:t>В случае указани</w:t>
      </w:r>
      <w:r w:rsidR="00A346A8" w:rsidRPr="003B3E4D">
        <w:rPr>
          <w:rFonts w:ascii="Times New Roman" w:hAnsi="Times New Roman" w:cs="Times New Roman"/>
          <w:sz w:val="28"/>
          <w:szCs w:val="28"/>
        </w:rPr>
        <w:t>я</w:t>
      </w:r>
      <w:r w:rsidR="00453B31" w:rsidRPr="003B3E4D">
        <w:rPr>
          <w:rFonts w:ascii="Times New Roman" w:hAnsi="Times New Roman" w:cs="Times New Roman"/>
          <w:sz w:val="28"/>
          <w:szCs w:val="28"/>
        </w:rPr>
        <w:t xml:space="preserve"> категории </w:t>
      </w:r>
      <w:r w:rsidR="00A346A8" w:rsidRPr="003B3E4D">
        <w:rPr>
          <w:rFonts w:ascii="Times New Roman" w:hAnsi="Times New Roman" w:cs="Times New Roman"/>
          <w:sz w:val="28"/>
          <w:szCs w:val="28"/>
        </w:rPr>
        <w:t>«Ребенок из семьи, требующей экстренной помощи в результате чрезвычайных ситуаций», заявителю необходимо прикрепить скан-копию документа, подтверждающего принадлежность к категории, а также скан-копию актов проверки жилищно-бытовых условий (см.</w:t>
      </w:r>
      <w:r w:rsidR="00D5028C">
        <w:rPr>
          <w:rFonts w:ascii="Times New Roman" w:hAnsi="Times New Roman" w:cs="Times New Roman"/>
          <w:sz w:val="28"/>
          <w:szCs w:val="28"/>
        </w:rPr>
        <w:t xml:space="preserve"> </w:t>
      </w:r>
      <w:r w:rsidR="00D5028C">
        <w:rPr>
          <w:rFonts w:ascii="Times New Roman" w:hAnsi="Times New Roman" w:cs="Times New Roman"/>
          <w:sz w:val="28"/>
          <w:szCs w:val="28"/>
        </w:rPr>
        <w:fldChar w:fldCharType="begin"/>
      </w:r>
      <w:r w:rsidR="00D5028C">
        <w:rPr>
          <w:rFonts w:ascii="Times New Roman" w:hAnsi="Times New Roman" w:cs="Times New Roman"/>
          <w:sz w:val="28"/>
          <w:szCs w:val="28"/>
        </w:rPr>
        <w:instrText xml:space="preserve"> REF _Ref364436635 \h  \* MERGEFORMAT </w:instrText>
      </w:r>
      <w:r w:rsidR="00D5028C">
        <w:rPr>
          <w:rFonts w:ascii="Times New Roman" w:hAnsi="Times New Roman" w:cs="Times New Roman"/>
          <w:sz w:val="28"/>
          <w:szCs w:val="28"/>
        </w:rPr>
      </w:r>
      <w:r w:rsidR="00D5028C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>Рисунок 20</w:t>
      </w:r>
      <w:r w:rsidR="00D5028C">
        <w:rPr>
          <w:rFonts w:ascii="Times New Roman" w:hAnsi="Times New Roman" w:cs="Times New Roman"/>
          <w:sz w:val="28"/>
          <w:szCs w:val="28"/>
        </w:rPr>
        <w:fldChar w:fldCharType="end"/>
      </w:r>
      <w:r w:rsidR="00A346A8" w:rsidRPr="003B3E4D">
        <w:rPr>
          <w:rFonts w:ascii="Times New Roman" w:hAnsi="Times New Roman" w:cs="Times New Roman"/>
          <w:sz w:val="28"/>
          <w:szCs w:val="28"/>
        </w:rPr>
        <w:t>).</w:t>
      </w:r>
    </w:p>
    <w:p w:rsidR="00A346A8" w:rsidRDefault="00A346A8" w:rsidP="00723D4B">
      <w:pPr>
        <w:pStyle w:val="aa"/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1D9F83" wp14:editId="7E7D23C0">
            <wp:extent cx="4801241" cy="3136605"/>
            <wp:effectExtent l="0" t="0" r="0" b="6985"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94" cy="313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6A8" w:rsidRPr="000311AF" w:rsidRDefault="00A346A8" w:rsidP="00D5028C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Ref364436635"/>
      <w:r w:rsidRPr="000311AF">
        <w:rPr>
          <w:color w:val="auto"/>
          <w:sz w:val="24"/>
          <w:szCs w:val="24"/>
        </w:rPr>
        <w:t>Рисунок</w:t>
      </w:r>
      <w:r w:rsidR="00D5028C">
        <w:rPr>
          <w:color w:val="auto"/>
          <w:sz w:val="24"/>
          <w:szCs w:val="24"/>
        </w:rPr>
        <w:t xml:space="preserve"> </w:t>
      </w:r>
      <w:r w:rsidR="00D5028C">
        <w:rPr>
          <w:color w:val="auto"/>
          <w:sz w:val="24"/>
          <w:szCs w:val="24"/>
        </w:rPr>
        <w:fldChar w:fldCharType="begin"/>
      </w:r>
      <w:r w:rsidR="00D5028C">
        <w:rPr>
          <w:color w:val="auto"/>
          <w:sz w:val="24"/>
          <w:szCs w:val="24"/>
        </w:rPr>
        <w:instrText xml:space="preserve"> SEQ Рисунок \* ARABIC </w:instrText>
      </w:r>
      <w:r w:rsidR="00D5028C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20</w:t>
      </w:r>
      <w:r w:rsidR="00D5028C">
        <w:rPr>
          <w:color w:val="auto"/>
          <w:sz w:val="24"/>
          <w:szCs w:val="24"/>
        </w:rPr>
        <w:fldChar w:fldCharType="end"/>
      </w:r>
      <w:bookmarkEnd w:id="79"/>
      <w:r w:rsidRPr="000311AF">
        <w:rPr>
          <w:color w:val="auto"/>
          <w:sz w:val="24"/>
          <w:szCs w:val="24"/>
        </w:rPr>
        <w:t xml:space="preserve">. </w:t>
      </w:r>
      <w:r w:rsidRPr="000311AF">
        <w:rPr>
          <w:rFonts w:ascii="Times New Roman" w:hAnsi="Times New Roman" w:cs="Times New Roman"/>
          <w:color w:val="auto"/>
          <w:sz w:val="24"/>
          <w:szCs w:val="24"/>
        </w:rPr>
        <w:t>Дополнительные разделы</w:t>
      </w:r>
    </w:p>
    <w:p w:rsidR="00A346A8" w:rsidRPr="003B3E4D" w:rsidRDefault="00A346A8" w:rsidP="00DE6DEC">
      <w:pPr>
        <w:pStyle w:val="aa"/>
        <w:numPr>
          <w:ilvl w:val="2"/>
          <w:numId w:val="21"/>
        </w:numPr>
        <w:tabs>
          <w:tab w:val="left" w:pos="993"/>
          <w:tab w:val="left" w:pos="1701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3E4D">
        <w:rPr>
          <w:rFonts w:ascii="Times New Roman" w:hAnsi="Times New Roman" w:cs="Times New Roman"/>
          <w:sz w:val="28"/>
          <w:szCs w:val="28"/>
        </w:rPr>
        <w:lastRenderedPageBreak/>
        <w:t>В случае указания категории «Иная категория», заявителю необходимо прикрепить скан-копию документа, подтверждающего принадлежность к категории, указать описание категории, а также прикрепить скан-копию актов проверки жилищно-бытовых условий (см.</w:t>
      </w:r>
      <w:r w:rsidR="00D5028C">
        <w:rPr>
          <w:rFonts w:ascii="Times New Roman" w:hAnsi="Times New Roman" w:cs="Times New Roman"/>
          <w:sz w:val="28"/>
          <w:szCs w:val="28"/>
        </w:rPr>
        <w:t xml:space="preserve"> </w:t>
      </w:r>
      <w:r w:rsidR="00D5028C">
        <w:rPr>
          <w:rFonts w:ascii="Times New Roman" w:hAnsi="Times New Roman" w:cs="Times New Roman"/>
          <w:sz w:val="28"/>
          <w:szCs w:val="28"/>
        </w:rPr>
        <w:fldChar w:fldCharType="begin"/>
      </w:r>
      <w:r w:rsidR="00D5028C">
        <w:rPr>
          <w:rFonts w:ascii="Times New Roman" w:hAnsi="Times New Roman" w:cs="Times New Roman"/>
          <w:sz w:val="28"/>
          <w:szCs w:val="28"/>
        </w:rPr>
        <w:instrText xml:space="preserve"> REF _Ref364436710 \h  \* MERGEFORMAT </w:instrText>
      </w:r>
      <w:r w:rsidR="00D5028C">
        <w:rPr>
          <w:rFonts w:ascii="Times New Roman" w:hAnsi="Times New Roman" w:cs="Times New Roman"/>
          <w:sz w:val="28"/>
          <w:szCs w:val="28"/>
        </w:rPr>
      </w:r>
      <w:r w:rsidR="00D5028C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>Рисунок 21</w:t>
      </w:r>
      <w:r w:rsidR="00D5028C">
        <w:rPr>
          <w:rFonts w:ascii="Times New Roman" w:hAnsi="Times New Roman" w:cs="Times New Roman"/>
          <w:sz w:val="28"/>
          <w:szCs w:val="28"/>
        </w:rPr>
        <w:fldChar w:fldCharType="end"/>
      </w:r>
      <w:r w:rsidRPr="003B3E4D">
        <w:rPr>
          <w:rFonts w:ascii="Times New Roman" w:hAnsi="Times New Roman" w:cs="Times New Roman"/>
          <w:sz w:val="28"/>
          <w:szCs w:val="28"/>
        </w:rPr>
        <w:t>).</w:t>
      </w:r>
    </w:p>
    <w:p w:rsidR="00A346A8" w:rsidRDefault="00A346A8" w:rsidP="00723D4B">
      <w:pPr>
        <w:tabs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D181AD" wp14:editId="7D688650">
            <wp:extent cx="4566501" cy="3657600"/>
            <wp:effectExtent l="0" t="0" r="5715" b="0"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201" cy="36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6A8" w:rsidRPr="000311AF" w:rsidRDefault="00A346A8" w:rsidP="00D5028C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Ref364436710"/>
      <w:r w:rsidRPr="000311AF">
        <w:rPr>
          <w:color w:val="auto"/>
          <w:sz w:val="24"/>
          <w:szCs w:val="24"/>
        </w:rPr>
        <w:t>Рисунок</w:t>
      </w:r>
      <w:r w:rsidR="00D5028C">
        <w:rPr>
          <w:color w:val="auto"/>
          <w:sz w:val="24"/>
          <w:szCs w:val="24"/>
        </w:rPr>
        <w:t xml:space="preserve"> </w:t>
      </w:r>
      <w:r w:rsidR="00D5028C">
        <w:rPr>
          <w:color w:val="auto"/>
          <w:sz w:val="24"/>
          <w:szCs w:val="24"/>
        </w:rPr>
        <w:fldChar w:fldCharType="begin"/>
      </w:r>
      <w:r w:rsidR="00D5028C">
        <w:rPr>
          <w:color w:val="auto"/>
          <w:sz w:val="24"/>
          <w:szCs w:val="24"/>
        </w:rPr>
        <w:instrText xml:space="preserve"> SEQ Рисунок \* ARABIC </w:instrText>
      </w:r>
      <w:r w:rsidR="00D5028C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21</w:t>
      </w:r>
      <w:r w:rsidR="00D5028C">
        <w:rPr>
          <w:color w:val="auto"/>
          <w:sz w:val="24"/>
          <w:szCs w:val="24"/>
        </w:rPr>
        <w:fldChar w:fldCharType="end"/>
      </w:r>
      <w:bookmarkEnd w:id="80"/>
      <w:r w:rsidRPr="000311AF">
        <w:rPr>
          <w:color w:val="auto"/>
          <w:sz w:val="24"/>
          <w:szCs w:val="24"/>
        </w:rPr>
        <w:t xml:space="preserve">. </w:t>
      </w:r>
      <w:r w:rsidRPr="000311AF">
        <w:rPr>
          <w:rFonts w:ascii="Times New Roman" w:hAnsi="Times New Roman" w:cs="Times New Roman"/>
          <w:color w:val="auto"/>
          <w:sz w:val="24"/>
          <w:szCs w:val="24"/>
        </w:rPr>
        <w:t>Дополнительные разделы</w:t>
      </w:r>
    </w:p>
    <w:p w:rsidR="00CA0604" w:rsidRDefault="00CA0604" w:rsidP="00CA0604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всех необходимых полей в подразделах «Сведения о заявителе», «Информация о ребенке»</w:t>
      </w:r>
      <w:r w:rsidR="003B3E4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3B3E4D">
        <w:rPr>
          <w:rFonts w:ascii="Times New Roman" w:hAnsi="Times New Roman" w:cs="Times New Roman"/>
          <w:sz w:val="28"/>
          <w:szCs w:val="28"/>
        </w:rPr>
        <w:t xml:space="preserve">прикреплении всех документов </w:t>
      </w:r>
      <w:r>
        <w:rPr>
          <w:rFonts w:ascii="Times New Roman" w:hAnsi="Times New Roman" w:cs="Times New Roman"/>
          <w:sz w:val="28"/>
          <w:szCs w:val="28"/>
        </w:rPr>
        <w:t>нажмите на кнопку «</w:t>
      </w:r>
      <w:r w:rsidR="003B3E4D">
        <w:rPr>
          <w:rFonts w:ascii="Times New Roman" w:hAnsi="Times New Roman" w:cs="Times New Roman"/>
          <w:sz w:val="28"/>
          <w:szCs w:val="28"/>
        </w:rPr>
        <w:t>Отправить на подписание ЭЦП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3B3E4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r w:rsidRPr="00F67DB0">
        <w:rPr>
          <w:rFonts w:ascii="Times New Roman" w:hAnsi="Times New Roman" w:cs="Times New Roman"/>
          <w:sz w:val="28"/>
          <w:szCs w:val="28"/>
        </w:rPr>
        <w:fldChar w:fldCharType="begin"/>
      </w:r>
      <w:r w:rsidRPr="00F67DB0">
        <w:rPr>
          <w:rFonts w:ascii="Times New Roman" w:hAnsi="Times New Roman" w:cs="Times New Roman"/>
          <w:sz w:val="28"/>
          <w:szCs w:val="28"/>
        </w:rPr>
        <w:instrText xml:space="preserve"> REF _Ref363578085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F67DB0">
        <w:rPr>
          <w:rFonts w:ascii="Times New Roman" w:hAnsi="Times New Roman" w:cs="Times New Roman"/>
          <w:sz w:val="28"/>
          <w:szCs w:val="28"/>
        </w:rPr>
      </w:r>
      <w:r w:rsidRPr="00F67DB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>Рисунок 9</w:t>
      </w:r>
      <w:r w:rsidRPr="00F67DB0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A0604" w:rsidRDefault="00CA0604" w:rsidP="00CA0604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нажатия на </w:t>
      </w:r>
      <w:r w:rsidR="003B3E4D"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B3E4D" w:rsidRPr="003B3E4D">
        <w:rPr>
          <w:rFonts w:ascii="Times New Roman" w:hAnsi="Times New Roman" w:cs="Times New Roman"/>
          <w:sz w:val="28"/>
          <w:szCs w:val="28"/>
        </w:rPr>
        <w:t>Отправить на подписание ЭЦП</w:t>
      </w:r>
      <w:r>
        <w:rPr>
          <w:rFonts w:ascii="Times New Roman" w:hAnsi="Times New Roman" w:cs="Times New Roman"/>
          <w:sz w:val="28"/>
          <w:szCs w:val="28"/>
        </w:rPr>
        <w:t xml:space="preserve">» заявка </w:t>
      </w:r>
      <w:r w:rsidR="003B3E4D">
        <w:rPr>
          <w:rFonts w:ascii="Times New Roman" w:hAnsi="Times New Roman" w:cs="Times New Roman"/>
          <w:sz w:val="28"/>
          <w:szCs w:val="28"/>
        </w:rPr>
        <w:t>бесплатное питание</w:t>
      </w:r>
      <w:r>
        <w:rPr>
          <w:rFonts w:ascii="Times New Roman" w:hAnsi="Times New Roman" w:cs="Times New Roman"/>
          <w:sz w:val="28"/>
          <w:szCs w:val="28"/>
        </w:rPr>
        <w:t xml:space="preserve"> будет автоматически отправлена на рассмотрение Директору. </w:t>
      </w:r>
    </w:p>
    <w:p w:rsidR="00CA0604" w:rsidRPr="00DB6771" w:rsidRDefault="00226F66" w:rsidP="00DE6DEC">
      <w:pPr>
        <w:pStyle w:val="3"/>
        <w:numPr>
          <w:ilvl w:val="2"/>
          <w:numId w:val="18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bookmarkStart w:id="81" w:name="_Toc368580452"/>
      <w:bookmarkStart w:id="82" w:name="_Toc368586913"/>
      <w:bookmarkStart w:id="83" w:name="_Toc368667457"/>
      <w:bookmarkStart w:id="84" w:name="_Toc371325290"/>
      <w:bookmarkStart w:id="85" w:name="_Toc371325338"/>
      <w:r w:rsidR="00CA0604" w:rsidRPr="00DB6771">
        <w:rPr>
          <w:rFonts w:cs="Times New Roman"/>
          <w:szCs w:val="28"/>
        </w:rPr>
        <w:t xml:space="preserve">Повторная подача </w:t>
      </w:r>
      <w:r w:rsidR="00CA0604" w:rsidRPr="000E7A0C">
        <w:t>заявки</w:t>
      </w:r>
      <w:r w:rsidR="00CA0604" w:rsidRPr="00DB6771">
        <w:rPr>
          <w:rFonts w:cs="Times New Roman"/>
          <w:szCs w:val="28"/>
        </w:rPr>
        <w:t xml:space="preserve"> на </w:t>
      </w:r>
      <w:r w:rsidR="003B3E4D">
        <w:rPr>
          <w:rFonts w:cs="Times New Roman"/>
          <w:szCs w:val="28"/>
        </w:rPr>
        <w:t>бесплатное питание</w:t>
      </w:r>
      <w:r w:rsidR="00CA0604" w:rsidRPr="00DB6771">
        <w:rPr>
          <w:rFonts w:cs="Times New Roman"/>
          <w:szCs w:val="28"/>
        </w:rPr>
        <w:t xml:space="preserve"> при возврате заявки Директором</w:t>
      </w:r>
      <w:bookmarkEnd w:id="81"/>
      <w:bookmarkEnd w:id="82"/>
      <w:bookmarkEnd w:id="83"/>
      <w:bookmarkEnd w:id="84"/>
      <w:bookmarkEnd w:id="85"/>
    </w:p>
    <w:p w:rsidR="00CA0604" w:rsidRPr="00B55665" w:rsidRDefault="00CA0604" w:rsidP="00CA0604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возврата заявки на </w:t>
      </w:r>
      <w:r w:rsidR="006141EE">
        <w:rPr>
          <w:rFonts w:ascii="Times New Roman" w:hAnsi="Times New Roman" w:cs="Times New Roman"/>
          <w:sz w:val="28"/>
          <w:szCs w:val="28"/>
        </w:rPr>
        <w:t>бесплатное питание</w:t>
      </w:r>
      <w:r>
        <w:rPr>
          <w:rFonts w:ascii="Times New Roman" w:hAnsi="Times New Roman" w:cs="Times New Roman"/>
          <w:sz w:val="28"/>
          <w:szCs w:val="28"/>
        </w:rPr>
        <w:t xml:space="preserve"> Директором данную заявку можно отправить повторно. Для этого необходимо выбрать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Управление </w:t>
      </w:r>
      <w:r w:rsidRPr="000726FA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Дополнительно </w:t>
      </w:r>
      <w:r w:rsidRPr="000726FA">
        <w:rPr>
          <w:rFonts w:ascii="Times New Roman" w:eastAsia="Times New Roman" w:hAnsi="Times New Roman" w:cs="Times New Roman"/>
          <w:sz w:val="28"/>
          <w:szCs w:val="28"/>
          <w:lang w:eastAsia="ru-RU"/>
        </w:rPr>
        <w:t>[2]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Задачи </w:t>
      </w:r>
      <w:r w:rsidRPr="0051743B">
        <w:rPr>
          <w:rFonts w:ascii="Times New Roman" w:eastAsia="Times New Roman" w:hAnsi="Times New Roman" w:cs="Times New Roman"/>
          <w:sz w:val="28"/>
          <w:szCs w:val="28"/>
          <w:lang w:eastAsia="ru-RU"/>
        </w:rPr>
        <w:t>[3]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</w:t>
      </w:r>
      <w:r w:rsidR="00723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3D4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723D4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_Ref364436791 \h  \* MERGEFORMAT </w:instrText>
      </w:r>
      <w:r w:rsidR="00723D4B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723D4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3834EF" w:rsidRPr="003834E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22</w:t>
      </w:r>
      <w:r w:rsidR="00723D4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726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0604" w:rsidRDefault="00CA0604" w:rsidP="00CA0604">
      <w:pPr>
        <w:pStyle w:val="aa"/>
        <w:rPr>
          <w:rFonts w:ascii="Times New Roman" w:hAnsi="Times New Roman" w:cs="Times New Roman"/>
          <w:sz w:val="28"/>
          <w:szCs w:val="28"/>
        </w:rPr>
      </w:pP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DF59B4E" wp14:editId="4253DD12">
                <wp:simplePos x="0" y="0"/>
                <wp:positionH relativeFrom="column">
                  <wp:posOffset>1290955</wp:posOffset>
                </wp:positionH>
                <wp:positionV relativeFrom="paragraph">
                  <wp:posOffset>73660</wp:posOffset>
                </wp:positionV>
                <wp:extent cx="228600" cy="285750"/>
                <wp:effectExtent l="0" t="0" r="0" b="0"/>
                <wp:wrapNone/>
                <wp:docPr id="737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CA060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326BD4" wp14:editId="3A5F6FB2">
                                  <wp:extent cx="38100" cy="47625"/>
                                  <wp:effectExtent l="0" t="0" r="0" b="0"/>
                                  <wp:docPr id="568" name="Рисунок 5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101.65pt;margin-top:5.8pt;width:18pt;height:22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" filled="f" stroked="f" strokeweight=".5pt">
                <v:path arrowok="t"/>
                <v:textbox>
                  <w:txbxContent>
                    <w:p w:rsidR="00E513CB" w:rsidRPr="00E473E3" w:rsidRDefault="00E513CB" w:rsidP="00CA060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326BD4" wp14:editId="3A5F6FB2">
                            <wp:extent cx="38100" cy="47625"/>
                            <wp:effectExtent l="0" t="0" r="0" b="0"/>
                            <wp:docPr id="568" name="Рисунок 5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008448" behindDoc="0" locked="0" layoutInCell="1" allowOverlap="1" wp14:anchorId="2654DE4C" wp14:editId="20E0CC86">
                <wp:simplePos x="0" y="0"/>
                <wp:positionH relativeFrom="column">
                  <wp:posOffset>1520190</wp:posOffset>
                </wp:positionH>
                <wp:positionV relativeFrom="paragraph">
                  <wp:posOffset>222250</wp:posOffset>
                </wp:positionV>
                <wp:extent cx="2790825" cy="12700"/>
                <wp:effectExtent l="0" t="76200" r="66675" b="120650"/>
                <wp:wrapNone/>
                <wp:docPr id="738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790825" cy="127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119.7pt;margin-top:17.5pt;width:219.75pt;height:1pt;z-index:2520084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B12EC05" wp14:editId="4FF576A0">
                <wp:simplePos x="0" y="0"/>
                <wp:positionH relativeFrom="column">
                  <wp:posOffset>4311015</wp:posOffset>
                </wp:positionH>
                <wp:positionV relativeFrom="paragraph">
                  <wp:posOffset>222250</wp:posOffset>
                </wp:positionV>
                <wp:extent cx="581025" cy="190500"/>
                <wp:effectExtent l="0" t="0" r="28575" b="19050"/>
                <wp:wrapNone/>
                <wp:docPr id="739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" cy="190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CA0604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6" style="position:absolute;left:0;text-align:left;margin-left:339.45pt;margin-top:17.5pt;width:45.75pt;height:1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" filled="f" strokecolor="red" strokeweight="2pt">
                <v:path arrowok="t"/>
                <v:textbox>
                  <w:txbxContent>
                    <w:p w:rsidR="00E513CB" w:rsidRPr="00E473E3" w:rsidRDefault="00E513CB" w:rsidP="00CA0604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A0604" w:rsidRDefault="00CA0604" w:rsidP="00CA060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294967294" distB="4294967294" distL="114300" distR="114300" simplePos="0" relativeHeight="251999232" behindDoc="0" locked="0" layoutInCell="1" allowOverlap="1" wp14:anchorId="16D4A6E1" wp14:editId="7712B58A">
                <wp:simplePos x="0" y="0"/>
                <wp:positionH relativeFrom="column">
                  <wp:posOffset>396240</wp:posOffset>
                </wp:positionH>
                <wp:positionV relativeFrom="paragraph">
                  <wp:posOffset>561975</wp:posOffset>
                </wp:positionV>
                <wp:extent cx="3533775" cy="53975"/>
                <wp:effectExtent l="0" t="76200" r="28575" b="79375"/>
                <wp:wrapNone/>
                <wp:docPr id="740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533775" cy="5397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31.2pt;margin-top:44.25pt;width:278.25pt;height:4.25pt;flip:y;z-index:2519992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3CB6AFE" wp14:editId="4DD44F7D">
                <wp:simplePos x="0" y="0"/>
                <wp:positionH relativeFrom="column">
                  <wp:posOffset>71755</wp:posOffset>
                </wp:positionH>
                <wp:positionV relativeFrom="paragraph">
                  <wp:posOffset>1219835</wp:posOffset>
                </wp:positionV>
                <wp:extent cx="228600" cy="285750"/>
                <wp:effectExtent l="0" t="0" r="0" b="0"/>
                <wp:wrapNone/>
                <wp:docPr id="741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CA060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8DC74E" wp14:editId="6C23CF54">
                                  <wp:extent cx="38100" cy="47625"/>
                                  <wp:effectExtent l="0" t="0" r="0" b="0"/>
                                  <wp:docPr id="569" name="Рисунок 5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5.65pt;margin-top:96.05pt;width:18pt;height:22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" filled="f" stroked="f" strokeweight=".5pt">
                <v:path arrowok="t"/>
                <v:textbox>
                  <w:txbxContent>
                    <w:p w:rsidR="00E513CB" w:rsidRPr="00E473E3" w:rsidRDefault="00E513CB" w:rsidP="00CA060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8DC74E" wp14:editId="6C23CF54">
                            <wp:extent cx="38100" cy="47625"/>
                            <wp:effectExtent l="0" t="0" r="0" b="0"/>
                            <wp:docPr id="569" name="Рисунок 5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4FA579C" wp14:editId="72FFD668">
                <wp:simplePos x="0" y="0"/>
                <wp:positionH relativeFrom="column">
                  <wp:posOffset>167005</wp:posOffset>
                </wp:positionH>
                <wp:positionV relativeFrom="paragraph">
                  <wp:posOffset>410210</wp:posOffset>
                </wp:positionV>
                <wp:extent cx="228600" cy="285750"/>
                <wp:effectExtent l="0" t="0" r="0" b="0"/>
                <wp:wrapNone/>
                <wp:docPr id="742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CA060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572582" wp14:editId="7846AD56">
                                  <wp:extent cx="38100" cy="47625"/>
                                  <wp:effectExtent l="0" t="0" r="0" b="0"/>
                                  <wp:docPr id="572" name="Рисунок 5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13.15pt;margin-top:32.3pt;width:18pt;height:22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" filled="f" stroked="f" strokeweight=".5pt">
                <v:path arrowok="t"/>
                <v:textbox>
                  <w:txbxContent>
                    <w:p w:rsidR="00E513CB" w:rsidRPr="00E473E3" w:rsidRDefault="00E513CB" w:rsidP="00CA060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572582" wp14:editId="7846AD56">
                            <wp:extent cx="38100" cy="47625"/>
                            <wp:effectExtent l="0" t="0" r="0" b="0"/>
                            <wp:docPr id="572" name="Рисунок 5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010496" behindDoc="0" locked="0" layoutInCell="1" allowOverlap="1" wp14:anchorId="5BD152B5" wp14:editId="085EDE92">
                <wp:simplePos x="0" y="0"/>
                <wp:positionH relativeFrom="column">
                  <wp:posOffset>329565</wp:posOffset>
                </wp:positionH>
                <wp:positionV relativeFrom="paragraph">
                  <wp:posOffset>1378585</wp:posOffset>
                </wp:positionV>
                <wp:extent cx="3467100" cy="12700"/>
                <wp:effectExtent l="0" t="76200" r="38100" b="120650"/>
                <wp:wrapNone/>
                <wp:docPr id="743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67100" cy="12700"/>
                        </a:xfrm>
                        <a:prstGeom prst="bentConnector3">
                          <a:avLst>
                            <a:gd name="adj1" fmla="val 48901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25.95pt;margin-top:108.55pt;width:273pt;height:1pt;z-index:252010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" adj="10563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A8D4155" wp14:editId="58103FDB">
                <wp:simplePos x="0" y="0"/>
                <wp:positionH relativeFrom="column">
                  <wp:posOffset>3796665</wp:posOffset>
                </wp:positionH>
                <wp:positionV relativeFrom="paragraph">
                  <wp:posOffset>1292225</wp:posOffset>
                </wp:positionV>
                <wp:extent cx="828675" cy="209550"/>
                <wp:effectExtent l="0" t="0" r="28575" b="19050"/>
                <wp:wrapNone/>
                <wp:docPr id="744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675" cy="2095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CA0604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9" style="position:absolute;left:0;text-align:left;margin-left:298.95pt;margin-top:101.75pt;width:65.25pt;height:16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" filled="f" strokecolor="red" strokeweight="2pt">
                <v:path arrowok="t"/>
                <v:textbox>
                  <w:txbxContent>
                    <w:p w:rsidR="00E513CB" w:rsidRPr="00E473E3" w:rsidRDefault="00E513CB" w:rsidP="00CA0604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26E9692" wp14:editId="679302A1">
                <wp:simplePos x="0" y="0"/>
                <wp:positionH relativeFrom="column">
                  <wp:posOffset>3929380</wp:posOffset>
                </wp:positionH>
                <wp:positionV relativeFrom="paragraph">
                  <wp:posOffset>398145</wp:posOffset>
                </wp:positionV>
                <wp:extent cx="962025" cy="295275"/>
                <wp:effectExtent l="0" t="0" r="28575" b="28575"/>
                <wp:wrapNone/>
                <wp:docPr id="745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2952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CA0604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0" style="position:absolute;left:0;text-align:left;margin-left:309.4pt;margin-top:31.35pt;width:75.75pt;height:23.2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" filled="f" strokecolor="red" strokeweight="2pt">
                <v:path arrowok="t"/>
                <v:textbox>
                  <w:txbxContent>
                    <w:p w:rsidR="00E513CB" w:rsidRPr="00E473E3" w:rsidRDefault="00E513CB" w:rsidP="00CA0604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D8BF0C" wp14:editId="4F25F0B2">
            <wp:extent cx="5467350" cy="2702560"/>
            <wp:effectExtent l="0" t="0" r="0" b="2540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604" w:rsidRPr="000311AF" w:rsidRDefault="00CA0604" w:rsidP="00723D4B">
      <w:pPr>
        <w:pStyle w:val="af9"/>
        <w:jc w:val="center"/>
        <w:rPr>
          <w:noProof/>
          <w:color w:val="auto"/>
          <w:sz w:val="24"/>
          <w:szCs w:val="24"/>
          <w:lang w:eastAsia="ru-RU"/>
        </w:rPr>
      </w:pPr>
      <w:bookmarkStart w:id="86" w:name="_Ref364436791"/>
      <w:r w:rsidRPr="000311AF">
        <w:rPr>
          <w:color w:val="auto"/>
          <w:sz w:val="24"/>
          <w:szCs w:val="24"/>
        </w:rPr>
        <w:t>Рисунок</w:t>
      </w:r>
      <w:r w:rsidR="00723D4B">
        <w:rPr>
          <w:color w:val="auto"/>
          <w:sz w:val="24"/>
          <w:szCs w:val="24"/>
        </w:rPr>
        <w:t xml:space="preserve"> </w:t>
      </w:r>
      <w:r w:rsidR="00723D4B">
        <w:rPr>
          <w:color w:val="auto"/>
          <w:sz w:val="24"/>
          <w:szCs w:val="24"/>
        </w:rPr>
        <w:fldChar w:fldCharType="begin"/>
      </w:r>
      <w:r w:rsidR="00723D4B">
        <w:rPr>
          <w:color w:val="auto"/>
          <w:sz w:val="24"/>
          <w:szCs w:val="24"/>
        </w:rPr>
        <w:instrText xml:space="preserve"> SEQ Рисунок \* ARABIC </w:instrText>
      </w:r>
      <w:r w:rsidR="00723D4B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22</w:t>
      </w:r>
      <w:r w:rsidR="00723D4B">
        <w:rPr>
          <w:color w:val="auto"/>
          <w:sz w:val="24"/>
          <w:szCs w:val="24"/>
        </w:rPr>
        <w:fldChar w:fldCharType="end"/>
      </w:r>
      <w:bookmarkEnd w:id="86"/>
      <w:r w:rsidRPr="000311AF">
        <w:rPr>
          <w:color w:val="auto"/>
          <w:sz w:val="24"/>
          <w:szCs w:val="24"/>
        </w:rPr>
        <w:t xml:space="preserve">. </w:t>
      </w:r>
      <w:r w:rsidRPr="000311AF">
        <w:rPr>
          <w:rFonts w:ascii="Times New Roman" w:hAnsi="Times New Roman" w:cs="Times New Roman"/>
          <w:color w:val="auto"/>
          <w:sz w:val="24"/>
          <w:szCs w:val="24"/>
        </w:rPr>
        <w:t>Подраздел «Задачи» раздела «Дополнительно»</w:t>
      </w:r>
    </w:p>
    <w:p w:rsidR="00CA0604" w:rsidRDefault="00CA0604" w:rsidP="00CA060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604" w:rsidRDefault="00CA0604" w:rsidP="00CA0604">
      <w:pPr>
        <w:pStyle w:val="aa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откроется раздел «Персональные задачи» (</w:t>
      </w:r>
      <w:r w:rsidR="00723D4B">
        <w:rPr>
          <w:rFonts w:ascii="Times New Roman" w:hAnsi="Times New Roman" w:cs="Times New Roman"/>
          <w:sz w:val="28"/>
          <w:szCs w:val="28"/>
        </w:rPr>
        <w:t xml:space="preserve">см. </w:t>
      </w:r>
      <w:r w:rsidR="00723D4B">
        <w:rPr>
          <w:rFonts w:ascii="Times New Roman" w:hAnsi="Times New Roman" w:cs="Times New Roman"/>
          <w:sz w:val="28"/>
          <w:szCs w:val="28"/>
        </w:rPr>
        <w:fldChar w:fldCharType="begin"/>
      </w:r>
      <w:r w:rsidR="00723D4B">
        <w:rPr>
          <w:rFonts w:ascii="Times New Roman" w:hAnsi="Times New Roman" w:cs="Times New Roman"/>
          <w:sz w:val="28"/>
          <w:szCs w:val="28"/>
        </w:rPr>
        <w:instrText xml:space="preserve"> REF _Ref364436847 \h  \* MERGEFORMAT </w:instrText>
      </w:r>
      <w:r w:rsidR="00723D4B">
        <w:rPr>
          <w:rFonts w:ascii="Times New Roman" w:hAnsi="Times New Roman" w:cs="Times New Roman"/>
          <w:sz w:val="28"/>
          <w:szCs w:val="28"/>
        </w:rPr>
      </w:r>
      <w:r w:rsidR="00723D4B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>Рисунок 23</w:t>
      </w:r>
      <w:r w:rsidR="00723D4B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A0604" w:rsidRDefault="00723D4B" w:rsidP="00723D4B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D8FC57C" wp14:editId="0F982AAC">
                <wp:simplePos x="0" y="0"/>
                <wp:positionH relativeFrom="column">
                  <wp:posOffset>4291965</wp:posOffset>
                </wp:positionH>
                <wp:positionV relativeFrom="paragraph">
                  <wp:posOffset>621030</wp:posOffset>
                </wp:positionV>
                <wp:extent cx="228600" cy="285750"/>
                <wp:effectExtent l="0" t="0" r="0" b="0"/>
                <wp:wrapNone/>
                <wp:docPr id="746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CA060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C16396" wp14:editId="5A162292">
                                  <wp:extent cx="38100" cy="47625"/>
                                  <wp:effectExtent l="0" t="0" r="0" b="0"/>
                                  <wp:docPr id="579" name="Рисунок 5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337.95pt;margin-top:48.9pt;width:18pt;height:22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" filled="f" stroked="f" strokeweight=".5pt">
                <v:path arrowok="t"/>
                <v:textbox>
                  <w:txbxContent>
                    <w:p w:rsidR="00E513CB" w:rsidRPr="00E473E3" w:rsidRDefault="00E513CB" w:rsidP="00CA060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C16396" wp14:editId="5A162292">
                            <wp:extent cx="38100" cy="47625"/>
                            <wp:effectExtent l="0" t="0" r="0" b="0"/>
                            <wp:docPr id="579" name="Рисунок 5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018688" behindDoc="0" locked="0" layoutInCell="1" allowOverlap="1" wp14:anchorId="5BA9CF71" wp14:editId="1C87FC6B">
                <wp:simplePos x="0" y="0"/>
                <wp:positionH relativeFrom="column">
                  <wp:posOffset>3536950</wp:posOffset>
                </wp:positionH>
                <wp:positionV relativeFrom="paragraph">
                  <wp:posOffset>763905</wp:posOffset>
                </wp:positionV>
                <wp:extent cx="752475" cy="85090"/>
                <wp:effectExtent l="38100" t="19050" r="9525" b="124460"/>
                <wp:wrapNone/>
                <wp:docPr id="747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 flipV="1">
                          <a:off x="0" y="0"/>
                          <a:ext cx="752475" cy="8509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278.5pt;margin-top:60.15pt;width:59.25pt;height:6.7pt;rotation:180;flip:y;z-index:2520186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7EB4A99" wp14:editId="08998C21">
                <wp:simplePos x="0" y="0"/>
                <wp:positionH relativeFrom="column">
                  <wp:posOffset>2045837</wp:posOffset>
                </wp:positionH>
                <wp:positionV relativeFrom="paragraph">
                  <wp:posOffset>789733</wp:posOffset>
                </wp:positionV>
                <wp:extent cx="1499191" cy="254296"/>
                <wp:effectExtent l="0" t="0" r="25400" b="12700"/>
                <wp:wrapNone/>
                <wp:docPr id="748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9191" cy="254296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CA0604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2" style="position:absolute;left:0;text-align:left;margin-left:161.1pt;margin-top:62.2pt;width:118.05pt;height:20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" filled="f" strokecolor="red" strokeweight="2pt">
                <v:path arrowok="t"/>
                <v:textbox>
                  <w:txbxContent>
                    <w:p w:rsidR="00E513CB" w:rsidRPr="00E473E3" w:rsidRDefault="00E513CB" w:rsidP="00CA0604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F7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5A1787A" wp14:editId="1E97936C">
                <wp:simplePos x="0" y="0"/>
                <wp:positionH relativeFrom="column">
                  <wp:posOffset>-311785</wp:posOffset>
                </wp:positionH>
                <wp:positionV relativeFrom="paragraph">
                  <wp:posOffset>775335</wp:posOffset>
                </wp:positionV>
                <wp:extent cx="228600" cy="285750"/>
                <wp:effectExtent l="0" t="0" r="0" b="0"/>
                <wp:wrapNone/>
                <wp:docPr id="749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CA060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-24.55pt;margin-top:61.05pt;width:18pt;height:22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" filled="f" stroked="f" strokeweight=".5pt">
                <v:path arrowok="t"/>
                <v:textbox>
                  <w:txbxContent>
                    <w:p w:rsidR="00E513CB" w:rsidRPr="00E473E3" w:rsidRDefault="00E513CB" w:rsidP="00CA060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015616" behindDoc="0" locked="0" layoutInCell="1" allowOverlap="1" wp14:anchorId="37FF6B6E" wp14:editId="5CC92297">
                <wp:simplePos x="0" y="0"/>
                <wp:positionH relativeFrom="column">
                  <wp:posOffset>78105</wp:posOffset>
                </wp:positionH>
                <wp:positionV relativeFrom="paragraph">
                  <wp:posOffset>923925</wp:posOffset>
                </wp:positionV>
                <wp:extent cx="323850" cy="12700"/>
                <wp:effectExtent l="95250" t="76200" r="19050" b="120650"/>
                <wp:wrapNone/>
                <wp:docPr id="750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23850" cy="12700"/>
                        </a:xfrm>
                        <a:prstGeom prst="bentConnector3">
                          <a:avLst>
                            <a:gd name="adj1" fmla="val -29412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4" style="position:absolute;margin-left:6.15pt;margin-top:72.75pt;width:25.5pt;height:1pt;z-index:2520156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" adj="-6353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B40ED93" wp14:editId="74E6D766">
                <wp:simplePos x="0" y="0"/>
                <wp:positionH relativeFrom="column">
                  <wp:posOffset>459680</wp:posOffset>
                </wp:positionH>
                <wp:positionV relativeFrom="paragraph">
                  <wp:posOffset>857706</wp:posOffset>
                </wp:positionV>
                <wp:extent cx="1047750" cy="190500"/>
                <wp:effectExtent l="0" t="0" r="19050" b="19050"/>
                <wp:wrapNone/>
                <wp:docPr id="751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190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CA0604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4" style="position:absolute;left:0;text-align:left;margin-left:36.2pt;margin-top:67.55pt;width:82.5pt;height:1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" filled="f" strokecolor="red" strokeweight="2pt">
                <v:path arrowok="t"/>
                <v:textbox>
                  <w:txbxContent>
                    <w:p w:rsidR="00E513CB" w:rsidRPr="00E473E3" w:rsidRDefault="00E513CB" w:rsidP="00CA0604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E24A55" wp14:editId="424A7678">
            <wp:extent cx="5263116" cy="3093764"/>
            <wp:effectExtent l="0" t="0" r="0" b="0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16" cy="309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04" w:rsidRPr="000311AF" w:rsidRDefault="00CA0604" w:rsidP="00723D4B">
      <w:pPr>
        <w:pStyle w:val="af9"/>
        <w:jc w:val="center"/>
        <w:rPr>
          <w:noProof/>
          <w:color w:val="auto"/>
          <w:sz w:val="24"/>
          <w:szCs w:val="24"/>
          <w:lang w:eastAsia="ru-RU"/>
        </w:rPr>
      </w:pPr>
      <w:bookmarkStart w:id="87" w:name="_Ref364436847"/>
      <w:r w:rsidRPr="000311AF">
        <w:rPr>
          <w:color w:val="auto"/>
          <w:sz w:val="24"/>
          <w:szCs w:val="24"/>
        </w:rPr>
        <w:t xml:space="preserve">Рисунок </w:t>
      </w:r>
      <w:r w:rsidR="00723D4B">
        <w:rPr>
          <w:color w:val="auto"/>
          <w:sz w:val="24"/>
          <w:szCs w:val="24"/>
        </w:rPr>
        <w:fldChar w:fldCharType="begin"/>
      </w:r>
      <w:r w:rsidR="00723D4B">
        <w:rPr>
          <w:color w:val="auto"/>
          <w:sz w:val="24"/>
          <w:szCs w:val="24"/>
        </w:rPr>
        <w:instrText xml:space="preserve"> SEQ Рисунок \* ARABIC </w:instrText>
      </w:r>
      <w:r w:rsidR="00723D4B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23</w:t>
      </w:r>
      <w:r w:rsidR="00723D4B">
        <w:rPr>
          <w:color w:val="auto"/>
          <w:sz w:val="24"/>
          <w:szCs w:val="24"/>
        </w:rPr>
        <w:fldChar w:fldCharType="end"/>
      </w:r>
      <w:bookmarkEnd w:id="87"/>
      <w:r w:rsidRPr="000311AF">
        <w:rPr>
          <w:color w:val="auto"/>
          <w:sz w:val="24"/>
          <w:szCs w:val="24"/>
        </w:rPr>
        <w:t xml:space="preserve">. </w:t>
      </w:r>
      <w:r w:rsidRPr="000311AF">
        <w:rPr>
          <w:rFonts w:ascii="Times New Roman" w:hAnsi="Times New Roman" w:cs="Times New Roman"/>
          <w:color w:val="auto"/>
          <w:sz w:val="24"/>
          <w:szCs w:val="24"/>
        </w:rPr>
        <w:t>Раздел «Персональные задачи»</w:t>
      </w:r>
    </w:p>
    <w:p w:rsidR="00CA0604" w:rsidRDefault="00CA0604" w:rsidP="00CA0604">
      <w:pPr>
        <w:pStyle w:val="aa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левой части раздела «Персональные задачи» выберите «Персональные задачи» </w:t>
      </w:r>
      <w:r w:rsidRPr="002E5D3B">
        <w:rPr>
          <w:rFonts w:ascii="Times New Roman" w:hAnsi="Times New Roman" w:cs="Times New Roman"/>
          <w:sz w:val="28"/>
          <w:szCs w:val="28"/>
        </w:rPr>
        <w:t xml:space="preserve">[1] </w:t>
      </w:r>
      <w:r>
        <w:rPr>
          <w:rFonts w:ascii="Times New Roman" w:hAnsi="Times New Roman" w:cs="Times New Roman"/>
          <w:sz w:val="28"/>
          <w:szCs w:val="28"/>
        </w:rPr>
        <w:t xml:space="preserve">(см. </w:t>
      </w:r>
      <w:r w:rsidR="00723D4B">
        <w:rPr>
          <w:rFonts w:ascii="Times New Roman" w:hAnsi="Times New Roman" w:cs="Times New Roman"/>
          <w:sz w:val="28"/>
          <w:szCs w:val="28"/>
        </w:rPr>
        <w:fldChar w:fldCharType="begin"/>
      </w:r>
      <w:r w:rsidR="00723D4B">
        <w:rPr>
          <w:rFonts w:ascii="Times New Roman" w:hAnsi="Times New Roman" w:cs="Times New Roman"/>
          <w:sz w:val="28"/>
          <w:szCs w:val="28"/>
        </w:rPr>
        <w:instrText xml:space="preserve"> REF _Ref364436847 \h  \* MERGEFORMAT </w:instrText>
      </w:r>
      <w:r w:rsidR="00723D4B">
        <w:rPr>
          <w:rFonts w:ascii="Times New Roman" w:hAnsi="Times New Roman" w:cs="Times New Roman"/>
          <w:sz w:val="28"/>
          <w:szCs w:val="28"/>
        </w:rPr>
      </w:r>
      <w:r w:rsidR="00723D4B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>Рисунок 23</w:t>
      </w:r>
      <w:r w:rsidR="00723D4B">
        <w:rPr>
          <w:rFonts w:ascii="Times New Roman" w:hAnsi="Times New Roman" w:cs="Times New Roman"/>
          <w:sz w:val="28"/>
          <w:szCs w:val="28"/>
        </w:rPr>
        <w:fldChar w:fldCharType="end"/>
      </w:r>
      <w:r w:rsidRPr="00F00F1F">
        <w:rPr>
          <w:rFonts w:ascii="Times New Roman" w:hAnsi="Times New Roman" w:cs="Times New Roman"/>
          <w:sz w:val="28"/>
          <w:szCs w:val="28"/>
        </w:rPr>
        <w:fldChar w:fldCharType="begin"/>
      </w:r>
      <w:r w:rsidRPr="00F00F1F">
        <w:rPr>
          <w:rFonts w:ascii="Times New Roman" w:hAnsi="Times New Roman" w:cs="Times New Roman"/>
          <w:sz w:val="28"/>
          <w:szCs w:val="28"/>
        </w:rPr>
        <w:instrText xml:space="preserve"> REF _Ref363578221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F00F1F">
        <w:rPr>
          <w:rFonts w:ascii="Times New Roman" w:hAnsi="Times New Roman" w:cs="Times New Roman"/>
          <w:sz w:val="28"/>
          <w:szCs w:val="28"/>
        </w:rPr>
      </w:r>
      <w:r w:rsidRPr="00F00F1F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0311AF">
        <w:rPr>
          <w:sz w:val="24"/>
          <w:szCs w:val="24"/>
        </w:rPr>
        <w:t xml:space="preserve">Рисунок </w:t>
      </w:r>
      <w:r w:rsidR="003834EF">
        <w:rPr>
          <w:noProof/>
          <w:sz w:val="24"/>
          <w:szCs w:val="24"/>
        </w:rPr>
        <w:t>14</w:t>
      </w:r>
      <w:r w:rsidRPr="00F00F1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), далее выберите необходимую заявку </w:t>
      </w:r>
      <w:r w:rsidRPr="002E5D3B">
        <w:rPr>
          <w:rFonts w:ascii="Times New Roman" w:hAnsi="Times New Roman" w:cs="Times New Roman"/>
          <w:sz w:val="28"/>
          <w:szCs w:val="28"/>
        </w:rPr>
        <w:t>[2] (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r w:rsidR="00723D4B">
        <w:rPr>
          <w:rFonts w:ascii="Times New Roman" w:hAnsi="Times New Roman" w:cs="Times New Roman"/>
          <w:sz w:val="28"/>
          <w:szCs w:val="28"/>
        </w:rPr>
        <w:fldChar w:fldCharType="begin"/>
      </w:r>
      <w:r w:rsidR="00723D4B">
        <w:rPr>
          <w:rFonts w:ascii="Times New Roman" w:hAnsi="Times New Roman" w:cs="Times New Roman"/>
          <w:sz w:val="28"/>
          <w:szCs w:val="28"/>
        </w:rPr>
        <w:instrText xml:space="preserve"> REF _Ref364436847 \h  \* MERGEFORMAT </w:instrText>
      </w:r>
      <w:r w:rsidR="00723D4B">
        <w:rPr>
          <w:rFonts w:ascii="Times New Roman" w:hAnsi="Times New Roman" w:cs="Times New Roman"/>
          <w:sz w:val="28"/>
          <w:szCs w:val="28"/>
        </w:rPr>
      </w:r>
      <w:r w:rsidR="00723D4B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>Рисунок 23</w:t>
      </w:r>
      <w:r w:rsidR="00723D4B">
        <w:rPr>
          <w:rFonts w:ascii="Times New Roman" w:hAnsi="Times New Roman" w:cs="Times New Roman"/>
          <w:sz w:val="28"/>
          <w:szCs w:val="28"/>
        </w:rPr>
        <w:fldChar w:fldCharType="end"/>
      </w:r>
      <w:r w:rsidRPr="00F00F1F">
        <w:rPr>
          <w:rFonts w:ascii="Times New Roman" w:hAnsi="Times New Roman" w:cs="Times New Roman"/>
          <w:sz w:val="28"/>
          <w:szCs w:val="28"/>
        </w:rPr>
        <w:fldChar w:fldCharType="begin"/>
      </w:r>
      <w:r w:rsidRPr="00F00F1F">
        <w:rPr>
          <w:rFonts w:ascii="Times New Roman" w:hAnsi="Times New Roman" w:cs="Times New Roman"/>
          <w:sz w:val="28"/>
          <w:szCs w:val="28"/>
        </w:rPr>
        <w:instrText xml:space="preserve"> REF _Ref363578221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F00F1F">
        <w:rPr>
          <w:rFonts w:ascii="Times New Roman" w:hAnsi="Times New Roman" w:cs="Times New Roman"/>
          <w:sz w:val="28"/>
          <w:szCs w:val="28"/>
        </w:rPr>
      </w:r>
      <w:r w:rsidRPr="00F00F1F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0311AF">
        <w:rPr>
          <w:sz w:val="24"/>
          <w:szCs w:val="24"/>
        </w:rPr>
        <w:t xml:space="preserve">Рисунок </w:t>
      </w:r>
      <w:r w:rsidR="003834EF">
        <w:rPr>
          <w:noProof/>
          <w:sz w:val="24"/>
          <w:szCs w:val="24"/>
        </w:rPr>
        <w:t>14</w:t>
      </w:r>
      <w:r w:rsidRPr="00F00F1F">
        <w:rPr>
          <w:rFonts w:ascii="Times New Roman" w:hAnsi="Times New Roman" w:cs="Times New Roman"/>
          <w:sz w:val="28"/>
          <w:szCs w:val="28"/>
        </w:rPr>
        <w:fldChar w:fldCharType="end"/>
      </w:r>
      <w:r w:rsidRPr="002E5D3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просмотрите, выполните шаги, описанные в п. </w:t>
      </w:r>
      <w:r w:rsidR="00723D4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723D4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и отправьте повторно.</w:t>
      </w:r>
    </w:p>
    <w:p w:rsidR="00CA0604" w:rsidRPr="002E5D3B" w:rsidRDefault="00CA0604" w:rsidP="009F45D1">
      <w:pPr>
        <w:pStyle w:val="aa"/>
        <w:ind w:left="567"/>
        <w:rPr>
          <w:rFonts w:ascii="Times New Roman" w:hAnsi="Times New Roman" w:cs="Times New Roman"/>
          <w:sz w:val="28"/>
          <w:szCs w:val="28"/>
        </w:rPr>
      </w:pPr>
    </w:p>
    <w:p w:rsidR="009F45D1" w:rsidRDefault="009F45D1" w:rsidP="00DE6DEC">
      <w:pPr>
        <w:pStyle w:val="2"/>
        <w:numPr>
          <w:ilvl w:val="1"/>
          <w:numId w:val="18"/>
        </w:numPr>
      </w:pPr>
      <w:bookmarkStart w:id="88" w:name="_Toc368580453"/>
      <w:bookmarkStart w:id="89" w:name="_Toc368586914"/>
      <w:bookmarkStart w:id="90" w:name="_Toc368667458"/>
      <w:bookmarkStart w:id="91" w:name="_Toc371325291"/>
      <w:bookmarkStart w:id="92" w:name="_Toc371325339"/>
      <w:r>
        <w:t>Работа с классом</w:t>
      </w:r>
      <w:bookmarkEnd w:id="88"/>
      <w:bookmarkEnd w:id="89"/>
      <w:bookmarkEnd w:id="90"/>
      <w:bookmarkEnd w:id="91"/>
      <w:bookmarkEnd w:id="92"/>
    </w:p>
    <w:p w:rsidR="009F45D1" w:rsidRPr="009F45D1" w:rsidRDefault="009F45D1" w:rsidP="009F45D1"/>
    <w:p w:rsidR="000C0C2D" w:rsidRDefault="000C0C2D" w:rsidP="00DE6DEC">
      <w:pPr>
        <w:pStyle w:val="3"/>
        <w:numPr>
          <w:ilvl w:val="2"/>
          <w:numId w:val="18"/>
        </w:numPr>
        <w:ind w:left="567" w:firstLine="0"/>
      </w:pPr>
      <w:bookmarkStart w:id="93" w:name="_Toc368580454"/>
      <w:bookmarkStart w:id="94" w:name="_Toc368586915"/>
      <w:bookmarkStart w:id="95" w:name="_Toc368667459"/>
      <w:bookmarkStart w:id="96" w:name="_Toc371325292"/>
      <w:bookmarkStart w:id="97" w:name="_Toc371325340"/>
      <w:r>
        <w:t>Добавление класса</w:t>
      </w:r>
      <w:bookmarkEnd w:id="93"/>
      <w:bookmarkEnd w:id="94"/>
      <w:bookmarkEnd w:id="95"/>
      <w:bookmarkEnd w:id="96"/>
      <w:bookmarkEnd w:id="97"/>
    </w:p>
    <w:p w:rsidR="000C0C2D" w:rsidRDefault="000C0C2D" w:rsidP="000C0C2D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C0C2D" w:rsidRDefault="000C0C2D" w:rsidP="003450E3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C0C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Для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добавлени</w:t>
      </w:r>
      <w:r w:rsidR="003450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0C0C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нового класса </w:t>
      </w:r>
      <w:r w:rsidRPr="000C0C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ОО нужно выбрать команду «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Добавить класс</w:t>
      </w:r>
      <w:r w:rsidRPr="000C0C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» в  секции «Выходные формы/Операции» [3] (см.</w:t>
      </w:r>
      <w:r w:rsidR="00893F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93F29" w:rsidRPr="009851D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begin"/>
      </w:r>
      <w:r w:rsidR="00893F29" w:rsidRPr="009851D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instrText xml:space="preserve"> REF _Ref363577884 \h </w:instrText>
      </w:r>
      <w:r w:rsidR="009851D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instrText xml:space="preserve"> \* MERGEFORMAT </w:instrText>
      </w:r>
      <w:r w:rsidR="00893F29" w:rsidRPr="009851D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r>
      <w:r w:rsidR="00893F29" w:rsidRPr="009851D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separate"/>
      </w:r>
      <w:proofErr w:type="gramStart"/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3</w:t>
      </w:r>
      <w:r w:rsidR="00893F29" w:rsidRPr="009851D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end"/>
      </w:r>
      <w:r w:rsidRPr="000C0C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).</w:t>
      </w:r>
      <w:proofErr w:type="gramEnd"/>
      <w:r w:rsidR="003450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0C0C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При выборе команды на экране появится окно  заполнения данных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класса </w:t>
      </w:r>
      <w:r w:rsidRPr="000C0C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(см.</w:t>
      </w:r>
      <w:r w:rsidR="00723D4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begin"/>
      </w:r>
      <w:r w:rsidR="00723D4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instrText xml:space="preserve"> REF _Ref363578294 \h  \* MERGEFORMAT </w:instrText>
      </w:r>
      <w:r w:rsidR="00723D4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r>
      <w:r w:rsidR="00723D4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separate"/>
      </w:r>
      <w:r w:rsidR="003834EF" w:rsidRPr="003834E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Рисунок 24</w:t>
      </w:r>
      <w:r w:rsidR="00723D4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end"/>
      </w:r>
      <w:r w:rsidR="00723D4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)</w:t>
      </w:r>
    </w:p>
    <w:p w:rsidR="00A53F0B" w:rsidRDefault="00A53F0B" w:rsidP="00A53F0B">
      <w:pPr>
        <w:keepNext/>
        <w:jc w:val="center"/>
      </w:pPr>
      <w:r w:rsidRPr="007361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DAFC065" wp14:editId="1A74C4A0">
                <wp:simplePos x="0" y="0"/>
                <wp:positionH relativeFrom="column">
                  <wp:posOffset>1301115</wp:posOffset>
                </wp:positionH>
                <wp:positionV relativeFrom="paragraph">
                  <wp:posOffset>3156585</wp:posOffset>
                </wp:positionV>
                <wp:extent cx="3314700" cy="152400"/>
                <wp:effectExtent l="0" t="0" r="19050" b="19050"/>
                <wp:wrapNone/>
                <wp:docPr id="651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152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A53F0B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5" style="position:absolute;left:0;text-align:left;margin-left:102.45pt;margin-top:248.55pt;width:261pt;height:12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" filled="f" strokecolor="red" strokeweight="2pt">
                <v:path arrowok="t"/>
                <v:textbox>
                  <w:txbxContent>
                    <w:p w:rsidR="00E513CB" w:rsidRPr="00E473E3" w:rsidRDefault="00E513CB" w:rsidP="00A53F0B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C0C2D">
        <w:rPr>
          <w:noProof/>
          <w:lang w:eastAsia="ru-RU"/>
        </w:rPr>
        <w:drawing>
          <wp:inline distT="0" distB="0" distL="0" distR="0" wp14:anchorId="0CA7F11D" wp14:editId="21D9A7D9">
            <wp:extent cx="3862571" cy="3771900"/>
            <wp:effectExtent l="0" t="0" r="5080" b="0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62740" cy="377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2D" w:rsidRDefault="000311AF" w:rsidP="000311AF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8" w:name="_Ref363578294"/>
      <w:r w:rsidRPr="000311AF">
        <w:rPr>
          <w:color w:val="auto"/>
          <w:sz w:val="24"/>
          <w:szCs w:val="24"/>
        </w:rPr>
        <w:t xml:space="preserve">Рисунок </w:t>
      </w:r>
      <w:r w:rsidRPr="000311AF">
        <w:rPr>
          <w:color w:val="auto"/>
          <w:sz w:val="24"/>
          <w:szCs w:val="24"/>
        </w:rPr>
        <w:fldChar w:fldCharType="begin"/>
      </w:r>
      <w:r w:rsidRPr="000311AF">
        <w:rPr>
          <w:color w:val="auto"/>
          <w:sz w:val="24"/>
          <w:szCs w:val="24"/>
        </w:rPr>
        <w:instrText xml:space="preserve"> SEQ Рисунок \* ARABIC </w:instrText>
      </w:r>
      <w:r w:rsidRPr="000311AF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24</w:t>
      </w:r>
      <w:r w:rsidRPr="000311AF">
        <w:rPr>
          <w:color w:val="auto"/>
          <w:sz w:val="24"/>
          <w:szCs w:val="24"/>
        </w:rPr>
        <w:fldChar w:fldCharType="end"/>
      </w:r>
      <w:bookmarkEnd w:id="98"/>
      <w:r w:rsidRPr="000311AF">
        <w:rPr>
          <w:color w:val="auto"/>
          <w:sz w:val="24"/>
          <w:szCs w:val="24"/>
        </w:rPr>
        <w:t xml:space="preserve">. </w:t>
      </w:r>
      <w:r w:rsidR="00A53F0B" w:rsidRPr="000311AF">
        <w:rPr>
          <w:rFonts w:ascii="Times New Roman" w:hAnsi="Times New Roman" w:cs="Times New Roman"/>
          <w:color w:val="auto"/>
          <w:sz w:val="24"/>
          <w:szCs w:val="24"/>
        </w:rPr>
        <w:t>Окно заполнения данных нового класса</w:t>
      </w:r>
    </w:p>
    <w:p w:rsidR="00A53F0B" w:rsidRDefault="00A53F0B" w:rsidP="00A53F0B">
      <w:pPr>
        <w:jc w:val="both"/>
        <w:rPr>
          <w:sz w:val="28"/>
          <w:szCs w:val="28"/>
        </w:rPr>
      </w:pPr>
      <w:r w:rsidRPr="00A53F0B">
        <w:rPr>
          <w:sz w:val="28"/>
          <w:szCs w:val="28"/>
        </w:rPr>
        <w:t>В окне заполнения д</w:t>
      </w:r>
      <w:r>
        <w:rPr>
          <w:sz w:val="28"/>
          <w:szCs w:val="28"/>
        </w:rPr>
        <w:t>анных нового класса нужно внести обязательные поля, выбрать классного руководителя и  нажать на кнопку «Создать». Если  выбранный учитель руководит другим классом, на экране появится надпись «У  учителя классное руковод</w:t>
      </w:r>
      <w:r w:rsidR="004C133C">
        <w:rPr>
          <w:sz w:val="28"/>
          <w:szCs w:val="28"/>
        </w:rPr>
        <w:t>ство уже имеется» (см.</w:t>
      </w:r>
      <w:r w:rsidR="00226F66">
        <w:rPr>
          <w:sz w:val="28"/>
          <w:szCs w:val="28"/>
        </w:rPr>
        <w:t xml:space="preserve"> </w:t>
      </w:r>
      <w:r w:rsidR="00226F66">
        <w:rPr>
          <w:sz w:val="28"/>
          <w:szCs w:val="28"/>
        </w:rPr>
        <w:fldChar w:fldCharType="begin"/>
      </w:r>
      <w:r w:rsidR="00226F66">
        <w:rPr>
          <w:sz w:val="28"/>
          <w:szCs w:val="28"/>
        </w:rPr>
        <w:instrText xml:space="preserve"> REF _Ref363578294 \h  \* MERGEFORMAT </w:instrText>
      </w:r>
      <w:r w:rsidR="00226F66">
        <w:rPr>
          <w:sz w:val="28"/>
          <w:szCs w:val="28"/>
        </w:rPr>
      </w:r>
      <w:r w:rsidR="00226F66">
        <w:rPr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>Рисунок 24</w:t>
      </w:r>
      <w:r w:rsidR="00226F66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 </w:t>
      </w:r>
    </w:p>
    <w:p w:rsidR="00A70479" w:rsidRPr="00520C8E" w:rsidRDefault="00520C8E" w:rsidP="00520C8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both"/>
        <w:rPr>
          <w:b/>
          <w:sz w:val="28"/>
          <w:szCs w:val="28"/>
        </w:rPr>
      </w:pPr>
      <w:r w:rsidRPr="00520C8E">
        <w:rPr>
          <w:b/>
          <w:sz w:val="28"/>
          <w:szCs w:val="28"/>
        </w:rPr>
        <w:t>Примечание!!! В список претендентов для классных руководителей включаются, только т</w:t>
      </w:r>
      <w:r w:rsidR="009054BD">
        <w:rPr>
          <w:b/>
          <w:sz w:val="28"/>
          <w:szCs w:val="28"/>
        </w:rPr>
        <w:t>е</w:t>
      </w:r>
      <w:r w:rsidRPr="00520C8E">
        <w:rPr>
          <w:b/>
          <w:sz w:val="28"/>
          <w:szCs w:val="28"/>
        </w:rPr>
        <w:t xml:space="preserve"> преподаватели, у которых в личном деле стоит отметка о разрешении классного руководства.</w:t>
      </w:r>
    </w:p>
    <w:p w:rsidR="00A70479" w:rsidRDefault="00A70479" w:rsidP="00DE6DEC">
      <w:pPr>
        <w:pStyle w:val="3"/>
        <w:numPr>
          <w:ilvl w:val="2"/>
          <w:numId w:val="18"/>
        </w:numPr>
        <w:ind w:left="567" w:firstLine="0"/>
      </w:pPr>
      <w:bookmarkStart w:id="99" w:name="_Toc368580455"/>
      <w:bookmarkStart w:id="100" w:name="_Toc368586916"/>
      <w:bookmarkStart w:id="101" w:name="_Toc368667460"/>
      <w:bookmarkStart w:id="102" w:name="_Toc371325293"/>
      <w:bookmarkStart w:id="103" w:name="_Toc371325341"/>
      <w:r>
        <w:t>Внесение сведений о  классе</w:t>
      </w:r>
      <w:bookmarkEnd w:id="99"/>
      <w:bookmarkEnd w:id="100"/>
      <w:bookmarkEnd w:id="101"/>
      <w:bookmarkEnd w:id="102"/>
      <w:bookmarkEnd w:id="103"/>
    </w:p>
    <w:p w:rsidR="00A70479" w:rsidRPr="00B4216D" w:rsidRDefault="00A70479" w:rsidP="00A704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0479" w:rsidRDefault="00A70479" w:rsidP="00A704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216D">
        <w:rPr>
          <w:rFonts w:ascii="Times New Roman" w:hAnsi="Times New Roman" w:cs="Times New Roman"/>
          <w:sz w:val="28"/>
          <w:szCs w:val="28"/>
        </w:rPr>
        <w:t>Для внесения и изменения данных о классе</w:t>
      </w:r>
      <w:r>
        <w:rPr>
          <w:rFonts w:ascii="Times New Roman" w:hAnsi="Times New Roman" w:cs="Times New Roman"/>
          <w:sz w:val="28"/>
          <w:szCs w:val="28"/>
        </w:rPr>
        <w:t xml:space="preserve"> нужно предварительно выбрать класс</w:t>
      </w:r>
      <w:r w:rsidRPr="00B4216D">
        <w:rPr>
          <w:rFonts w:ascii="Times New Roman" w:hAnsi="Times New Roman" w:cs="Times New Roman"/>
          <w:sz w:val="28"/>
          <w:szCs w:val="28"/>
        </w:rPr>
        <w:t xml:space="preserve">. Для этого нужно в секции «Контингент»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65A6">
        <w:rPr>
          <w:rFonts w:ascii="Times New Roman" w:hAnsi="Times New Roman" w:cs="Times New Roman"/>
          <w:sz w:val="28"/>
          <w:szCs w:val="28"/>
        </w:rPr>
        <w:t>[</w:t>
      </w:r>
      <w:r w:rsidR="003450E3">
        <w:rPr>
          <w:rFonts w:ascii="Times New Roman" w:hAnsi="Times New Roman" w:cs="Times New Roman"/>
          <w:sz w:val="28"/>
          <w:szCs w:val="28"/>
        </w:rPr>
        <w:t>4</w:t>
      </w:r>
      <w:r w:rsidRPr="00F865A6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 xml:space="preserve"> (см.</w:t>
      </w:r>
      <w:r w:rsidR="003B6AF9">
        <w:rPr>
          <w:rFonts w:ascii="Times New Roman" w:hAnsi="Times New Roman" w:cs="Times New Roman"/>
          <w:sz w:val="28"/>
          <w:szCs w:val="28"/>
        </w:rPr>
        <w:t xml:space="preserve"> </w:t>
      </w:r>
      <w:r w:rsidR="003B6AF9" w:rsidRPr="003B6AF9">
        <w:rPr>
          <w:rFonts w:ascii="Times New Roman" w:hAnsi="Times New Roman" w:cs="Times New Roman"/>
          <w:sz w:val="28"/>
          <w:szCs w:val="28"/>
        </w:rPr>
        <w:fldChar w:fldCharType="begin"/>
      </w:r>
      <w:r w:rsidR="003B6AF9" w:rsidRPr="003B6AF9">
        <w:rPr>
          <w:rFonts w:ascii="Times New Roman" w:hAnsi="Times New Roman" w:cs="Times New Roman"/>
          <w:sz w:val="28"/>
          <w:szCs w:val="28"/>
        </w:rPr>
        <w:instrText xml:space="preserve"> REF _Ref363577884 \h </w:instrText>
      </w:r>
      <w:r w:rsidR="003B6AF9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B6AF9" w:rsidRPr="003B6AF9">
        <w:rPr>
          <w:rFonts w:ascii="Times New Roman" w:hAnsi="Times New Roman" w:cs="Times New Roman"/>
          <w:sz w:val="28"/>
          <w:szCs w:val="28"/>
        </w:rPr>
      </w:r>
      <w:r w:rsidR="003B6AF9" w:rsidRPr="003B6AF9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3</w:t>
      </w:r>
      <w:r w:rsidR="003B6AF9" w:rsidRPr="003B6AF9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B4216D">
        <w:rPr>
          <w:rFonts w:ascii="Times New Roman" w:hAnsi="Times New Roman" w:cs="Times New Roman"/>
          <w:sz w:val="28"/>
          <w:szCs w:val="28"/>
        </w:rPr>
        <w:t>выбрать</w:t>
      </w:r>
      <w:r>
        <w:rPr>
          <w:rFonts w:ascii="Times New Roman" w:hAnsi="Times New Roman" w:cs="Times New Roman"/>
          <w:sz w:val="28"/>
          <w:szCs w:val="28"/>
        </w:rPr>
        <w:t xml:space="preserve"> параллель, </w:t>
      </w:r>
      <w:r w:rsidRPr="00B4216D">
        <w:rPr>
          <w:rFonts w:ascii="Times New Roman" w:hAnsi="Times New Roman" w:cs="Times New Roman"/>
          <w:sz w:val="28"/>
          <w:szCs w:val="28"/>
        </w:rPr>
        <w:t>класс.</w:t>
      </w:r>
      <w:r>
        <w:rPr>
          <w:rFonts w:ascii="Times New Roman" w:hAnsi="Times New Roman" w:cs="Times New Roman"/>
          <w:sz w:val="28"/>
          <w:szCs w:val="28"/>
        </w:rPr>
        <w:t xml:space="preserve"> Далее на экране появится данные </w:t>
      </w:r>
      <w:r w:rsidR="003450E3">
        <w:rPr>
          <w:rFonts w:ascii="Times New Roman" w:hAnsi="Times New Roman" w:cs="Times New Roman"/>
          <w:sz w:val="28"/>
          <w:szCs w:val="28"/>
        </w:rPr>
        <w:t>класса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4C133C">
        <w:rPr>
          <w:rFonts w:ascii="Times New Roman" w:hAnsi="Times New Roman" w:cs="Times New Roman"/>
          <w:sz w:val="28"/>
          <w:szCs w:val="28"/>
        </w:rPr>
        <w:t xml:space="preserve"> (</w:t>
      </w:r>
      <w:r w:rsidR="003B6AF9" w:rsidRPr="003B6AF9">
        <w:rPr>
          <w:rFonts w:ascii="Times New Roman" w:hAnsi="Times New Roman" w:cs="Times New Roman"/>
          <w:sz w:val="28"/>
          <w:szCs w:val="28"/>
        </w:rPr>
        <w:fldChar w:fldCharType="begin"/>
      </w:r>
      <w:r w:rsidR="003B6AF9" w:rsidRPr="003B6AF9">
        <w:rPr>
          <w:rFonts w:ascii="Times New Roman" w:hAnsi="Times New Roman" w:cs="Times New Roman"/>
          <w:sz w:val="28"/>
          <w:szCs w:val="28"/>
        </w:rPr>
        <w:instrText xml:space="preserve"> REF _Ref363578378 \h </w:instrText>
      </w:r>
      <w:r w:rsidR="003B6AF9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B6AF9" w:rsidRPr="003B6AF9">
        <w:rPr>
          <w:rFonts w:ascii="Times New Roman" w:hAnsi="Times New Roman" w:cs="Times New Roman"/>
          <w:sz w:val="28"/>
          <w:szCs w:val="28"/>
        </w:rPr>
      </w:r>
      <w:r w:rsidR="003B6AF9" w:rsidRPr="003B6AF9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>
        <w:rPr>
          <w:noProof/>
          <w:sz w:val="24"/>
          <w:szCs w:val="24"/>
        </w:rPr>
        <w:t>25</w:t>
      </w:r>
      <w:r w:rsidR="003B6AF9" w:rsidRPr="003B6AF9">
        <w:rPr>
          <w:rFonts w:ascii="Times New Roman" w:hAnsi="Times New Roman" w:cs="Times New Roman"/>
          <w:sz w:val="28"/>
          <w:szCs w:val="28"/>
        </w:rPr>
        <w:fldChar w:fldCharType="end"/>
      </w:r>
      <w:r w:rsidR="00226F66">
        <w:rPr>
          <w:rFonts w:ascii="Times New Roman" w:hAnsi="Times New Roman" w:cs="Times New Roman"/>
          <w:sz w:val="28"/>
          <w:szCs w:val="28"/>
        </w:rPr>
        <w:fldChar w:fldCharType="begin"/>
      </w:r>
      <w:r w:rsidR="00226F66">
        <w:rPr>
          <w:rFonts w:ascii="Times New Roman" w:hAnsi="Times New Roman" w:cs="Times New Roman"/>
          <w:sz w:val="28"/>
          <w:szCs w:val="28"/>
        </w:rPr>
        <w:instrText xml:space="preserve"> REF _Ref363578378 \h  \* MERGEFORMAT </w:instrText>
      </w:r>
      <w:r w:rsidR="00226F66">
        <w:rPr>
          <w:rFonts w:ascii="Times New Roman" w:hAnsi="Times New Roman" w:cs="Times New Roman"/>
          <w:sz w:val="28"/>
          <w:szCs w:val="28"/>
        </w:rPr>
      </w:r>
      <w:r w:rsidR="00226F66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>Рисунок 25</w:t>
      </w:r>
      <w:r w:rsidR="00226F66">
        <w:rPr>
          <w:rFonts w:ascii="Times New Roman" w:hAnsi="Times New Roman" w:cs="Times New Roman"/>
          <w:sz w:val="28"/>
          <w:szCs w:val="28"/>
        </w:rPr>
        <w:fldChar w:fldCharType="end"/>
      </w:r>
      <w:r w:rsidR="00F8483D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 Данные </w:t>
      </w:r>
      <w:r w:rsidR="00EF3D36">
        <w:rPr>
          <w:rFonts w:ascii="Times New Roman" w:hAnsi="Times New Roman" w:cs="Times New Roman"/>
          <w:sz w:val="28"/>
          <w:szCs w:val="28"/>
        </w:rPr>
        <w:t>класса</w:t>
      </w:r>
      <w:r>
        <w:rPr>
          <w:rFonts w:ascii="Times New Roman" w:hAnsi="Times New Roman" w:cs="Times New Roman"/>
          <w:sz w:val="28"/>
          <w:szCs w:val="28"/>
        </w:rPr>
        <w:t xml:space="preserve"> распределены по разделам:</w:t>
      </w:r>
    </w:p>
    <w:p w:rsidR="00A70479" w:rsidRPr="000A64C7" w:rsidRDefault="00A70479" w:rsidP="00DE6DEC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64C7">
        <w:rPr>
          <w:rFonts w:ascii="Times New Roman" w:hAnsi="Times New Roman" w:cs="Times New Roman"/>
          <w:sz w:val="28"/>
          <w:szCs w:val="28"/>
        </w:rPr>
        <w:lastRenderedPageBreak/>
        <w:t>Общие сведения.</w:t>
      </w:r>
    </w:p>
    <w:p w:rsidR="00A70479" w:rsidRPr="000A64C7" w:rsidRDefault="00A70479" w:rsidP="00DE6DEC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64C7">
        <w:rPr>
          <w:rFonts w:ascii="Times New Roman" w:hAnsi="Times New Roman" w:cs="Times New Roman"/>
          <w:sz w:val="28"/>
          <w:szCs w:val="28"/>
        </w:rPr>
        <w:t>Сведения об образовательном процессе.</w:t>
      </w:r>
    </w:p>
    <w:p w:rsidR="00A70479" w:rsidRPr="000A64C7" w:rsidRDefault="00A70479" w:rsidP="00DE6DEC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64C7">
        <w:rPr>
          <w:rFonts w:ascii="Times New Roman" w:hAnsi="Times New Roman" w:cs="Times New Roman"/>
          <w:sz w:val="28"/>
          <w:szCs w:val="28"/>
        </w:rPr>
        <w:t>Подгруппы.</w:t>
      </w:r>
    </w:p>
    <w:p w:rsidR="00A70479" w:rsidRPr="000A64C7" w:rsidRDefault="00A70479" w:rsidP="00DE6DEC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64C7">
        <w:rPr>
          <w:rFonts w:ascii="Times New Roman" w:hAnsi="Times New Roman" w:cs="Times New Roman"/>
          <w:sz w:val="28"/>
          <w:szCs w:val="28"/>
        </w:rPr>
        <w:t>Список учащихся.</w:t>
      </w:r>
    </w:p>
    <w:p w:rsidR="00F8483D" w:rsidRDefault="00F8483D" w:rsidP="00F8483D">
      <w:pPr>
        <w:keepNext/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36090028" wp14:editId="1257CD95">
            <wp:extent cx="5181600" cy="2909803"/>
            <wp:effectExtent l="19050" t="19050" r="19050" b="24130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4993" cy="29117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8483D" w:rsidRPr="000311AF" w:rsidRDefault="000311AF" w:rsidP="000311AF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04" w:name="_Ref363578378"/>
      <w:r w:rsidRPr="000311AF">
        <w:rPr>
          <w:color w:val="auto"/>
          <w:sz w:val="24"/>
          <w:szCs w:val="24"/>
        </w:rPr>
        <w:t xml:space="preserve">Рисунок </w:t>
      </w:r>
      <w:r w:rsidRPr="000311AF">
        <w:rPr>
          <w:color w:val="auto"/>
          <w:sz w:val="24"/>
          <w:szCs w:val="24"/>
        </w:rPr>
        <w:fldChar w:fldCharType="begin"/>
      </w:r>
      <w:r w:rsidRPr="000311AF">
        <w:rPr>
          <w:color w:val="auto"/>
          <w:sz w:val="24"/>
          <w:szCs w:val="24"/>
        </w:rPr>
        <w:instrText xml:space="preserve"> SEQ Рисунок \* ARABIC </w:instrText>
      </w:r>
      <w:r w:rsidRPr="000311AF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25</w:t>
      </w:r>
      <w:r w:rsidRPr="000311AF">
        <w:rPr>
          <w:color w:val="auto"/>
          <w:sz w:val="24"/>
          <w:szCs w:val="24"/>
        </w:rPr>
        <w:fldChar w:fldCharType="end"/>
      </w:r>
      <w:bookmarkEnd w:id="104"/>
      <w:r w:rsidRPr="000311AF">
        <w:rPr>
          <w:color w:val="auto"/>
          <w:sz w:val="24"/>
          <w:szCs w:val="24"/>
        </w:rPr>
        <w:t xml:space="preserve">. </w:t>
      </w:r>
      <w:r w:rsidR="00F8483D" w:rsidRPr="000311AF">
        <w:rPr>
          <w:rFonts w:ascii="Times New Roman" w:hAnsi="Times New Roman" w:cs="Times New Roman"/>
          <w:color w:val="auto"/>
          <w:sz w:val="24"/>
          <w:szCs w:val="24"/>
        </w:rPr>
        <w:t>Данные класса</w:t>
      </w:r>
    </w:p>
    <w:p w:rsidR="00A70479" w:rsidRDefault="00A70479" w:rsidP="00A704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редактирования данных </w:t>
      </w:r>
      <w:r w:rsidR="00EF3D36">
        <w:rPr>
          <w:rFonts w:ascii="Times New Roman" w:hAnsi="Times New Roman" w:cs="Times New Roman"/>
          <w:sz w:val="28"/>
          <w:szCs w:val="28"/>
        </w:rPr>
        <w:t>класса</w:t>
      </w:r>
      <w:r>
        <w:rPr>
          <w:rFonts w:ascii="Times New Roman" w:hAnsi="Times New Roman" w:cs="Times New Roman"/>
          <w:sz w:val="28"/>
          <w:szCs w:val="28"/>
        </w:rPr>
        <w:t xml:space="preserve"> нужно:</w:t>
      </w:r>
    </w:p>
    <w:p w:rsidR="00A70479" w:rsidRDefault="00A70479" w:rsidP="00DE6DEC">
      <w:pPr>
        <w:pStyle w:val="aa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A64C7">
        <w:rPr>
          <w:rFonts w:ascii="Times New Roman" w:hAnsi="Times New Roman" w:cs="Times New Roman"/>
          <w:sz w:val="28"/>
          <w:szCs w:val="28"/>
        </w:rPr>
        <w:t>ыбрать команду «Операци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C133C">
        <w:rPr>
          <w:rFonts w:ascii="Times New Roman" w:hAnsi="Times New Roman" w:cs="Times New Roman"/>
          <w:sz w:val="28"/>
          <w:szCs w:val="28"/>
        </w:rPr>
        <w:t>», «Редактировать»;</w:t>
      </w:r>
    </w:p>
    <w:p w:rsidR="00A70479" w:rsidRDefault="00A70479" w:rsidP="00DE6DEC">
      <w:pPr>
        <w:pStyle w:val="aa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(отредактировать) данные разделов «Общие сведения»   и «Сведен</w:t>
      </w:r>
      <w:r w:rsidR="004C133C">
        <w:rPr>
          <w:rFonts w:ascii="Times New Roman" w:hAnsi="Times New Roman" w:cs="Times New Roman"/>
          <w:sz w:val="28"/>
          <w:szCs w:val="28"/>
        </w:rPr>
        <w:t>ия об образовательном процессе»;</w:t>
      </w:r>
    </w:p>
    <w:p w:rsidR="00A70479" w:rsidRPr="000A64C7" w:rsidRDefault="00A70479" w:rsidP="00DE6DEC">
      <w:pPr>
        <w:pStyle w:val="aa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Сохранить изменения - выбрать команду «Операции»</w:t>
      </w:r>
      <w:r w:rsidRPr="003B219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«Сохранить».</w:t>
      </w:r>
    </w:p>
    <w:p w:rsidR="00A70479" w:rsidRPr="009F5DE7" w:rsidRDefault="00A70479" w:rsidP="003A41F1">
      <w:p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DE7">
        <w:rPr>
          <w:rFonts w:ascii="Times New Roman" w:hAnsi="Times New Roman" w:cs="Times New Roman"/>
          <w:b/>
          <w:sz w:val="28"/>
          <w:szCs w:val="28"/>
        </w:rPr>
        <w:t xml:space="preserve">Внимание!!! </w:t>
      </w:r>
    </w:p>
    <w:p w:rsidR="00A70479" w:rsidRPr="009F5DE7" w:rsidRDefault="00A70479" w:rsidP="00DE6DEC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DE7">
        <w:rPr>
          <w:rFonts w:ascii="Times New Roman" w:hAnsi="Times New Roman" w:cs="Times New Roman"/>
          <w:b/>
          <w:sz w:val="28"/>
          <w:szCs w:val="28"/>
        </w:rPr>
        <w:t>Поля отмеченные  * являются обязательными. Если  оставить обязательные поля пустыми, внесенные данные не сохранятся в системе.</w:t>
      </w:r>
    </w:p>
    <w:p w:rsidR="00A70479" w:rsidRPr="009F5DE7" w:rsidRDefault="00A70479" w:rsidP="00DE6DEC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DE7">
        <w:rPr>
          <w:rFonts w:ascii="Times New Roman" w:hAnsi="Times New Roman" w:cs="Times New Roman"/>
          <w:b/>
          <w:sz w:val="28"/>
          <w:szCs w:val="28"/>
        </w:rPr>
        <w:t xml:space="preserve">Не допускается внесения иных символов, кроме букв и цифр. </w:t>
      </w:r>
    </w:p>
    <w:p w:rsidR="00A70479" w:rsidRPr="009F5DE7" w:rsidRDefault="00A70479" w:rsidP="00DE6DEC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DE7">
        <w:rPr>
          <w:rFonts w:ascii="Times New Roman" w:hAnsi="Times New Roman" w:cs="Times New Roman"/>
          <w:b/>
          <w:sz w:val="28"/>
          <w:szCs w:val="28"/>
        </w:rPr>
        <w:t xml:space="preserve">Внесение пробела в начале или в конце поля </w:t>
      </w:r>
      <w:r>
        <w:rPr>
          <w:rFonts w:ascii="Times New Roman" w:hAnsi="Times New Roman" w:cs="Times New Roman"/>
          <w:b/>
          <w:sz w:val="28"/>
          <w:szCs w:val="28"/>
        </w:rPr>
        <w:t>не допустимо.</w:t>
      </w:r>
    </w:p>
    <w:p w:rsidR="00A70479" w:rsidRDefault="00A70479" w:rsidP="00A70479"/>
    <w:p w:rsidR="00A70479" w:rsidRDefault="00A70479" w:rsidP="00DE6DEC">
      <w:pPr>
        <w:pStyle w:val="3"/>
        <w:numPr>
          <w:ilvl w:val="2"/>
          <w:numId w:val="18"/>
        </w:numPr>
      </w:pPr>
      <w:bookmarkStart w:id="105" w:name="_Toc355090794"/>
      <w:bookmarkStart w:id="106" w:name="_Toc368580456"/>
      <w:bookmarkStart w:id="107" w:name="_Toc368586917"/>
      <w:bookmarkStart w:id="108" w:name="_Toc368667461"/>
      <w:bookmarkStart w:id="109" w:name="_Toc371325294"/>
      <w:bookmarkStart w:id="110" w:name="_Toc371325342"/>
      <w:r>
        <w:t>Формирование личных дел</w:t>
      </w:r>
      <w:bookmarkEnd w:id="105"/>
      <w:r w:rsidR="00EF3D36">
        <w:t xml:space="preserve"> учащихся класса</w:t>
      </w:r>
      <w:bookmarkEnd w:id="106"/>
      <w:bookmarkEnd w:id="107"/>
      <w:bookmarkEnd w:id="108"/>
      <w:bookmarkEnd w:id="109"/>
      <w:bookmarkEnd w:id="110"/>
    </w:p>
    <w:p w:rsidR="00A70479" w:rsidRDefault="00A70479" w:rsidP="00A70479"/>
    <w:p w:rsidR="00A70479" w:rsidRPr="003B2193" w:rsidRDefault="00A70479" w:rsidP="00A704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t xml:space="preserve">Для формирования личных дел учащихся </w:t>
      </w:r>
      <w:r w:rsidR="00EF3D36">
        <w:rPr>
          <w:rFonts w:ascii="Times New Roman" w:hAnsi="Times New Roman" w:cs="Times New Roman"/>
          <w:sz w:val="28"/>
          <w:szCs w:val="28"/>
        </w:rPr>
        <w:t xml:space="preserve">класса </w:t>
      </w:r>
      <w:r w:rsidRPr="003B2193">
        <w:rPr>
          <w:rFonts w:ascii="Times New Roman" w:hAnsi="Times New Roman" w:cs="Times New Roman"/>
          <w:sz w:val="28"/>
          <w:szCs w:val="28"/>
        </w:rPr>
        <w:t xml:space="preserve"> нужно предварительно выбрать  </w:t>
      </w:r>
      <w:r w:rsidR="00EF3D36">
        <w:rPr>
          <w:rFonts w:ascii="Times New Roman" w:hAnsi="Times New Roman" w:cs="Times New Roman"/>
          <w:sz w:val="28"/>
          <w:szCs w:val="28"/>
        </w:rPr>
        <w:t>класс  (см. п. Внесение сведений о классе</w:t>
      </w:r>
      <w:r w:rsidRPr="003B2193">
        <w:rPr>
          <w:rFonts w:ascii="Times New Roman" w:hAnsi="Times New Roman" w:cs="Times New Roman"/>
          <w:sz w:val="28"/>
          <w:szCs w:val="28"/>
        </w:rPr>
        <w:t>).</w:t>
      </w:r>
    </w:p>
    <w:p w:rsidR="00A70479" w:rsidRPr="003B2193" w:rsidRDefault="00A70479" w:rsidP="00A70479">
      <w:pPr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lastRenderedPageBreak/>
        <w:t>Для внесения (редактирования)  данных учащегося нужно:</w:t>
      </w:r>
    </w:p>
    <w:p w:rsidR="00A70479" w:rsidRPr="003B2193" w:rsidRDefault="00A70479" w:rsidP="00DE6DEC">
      <w:pPr>
        <w:pStyle w:val="aa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t>Выбрать раздел «Список учеников».</w:t>
      </w:r>
    </w:p>
    <w:p w:rsidR="00A70479" w:rsidRPr="003B2193" w:rsidRDefault="00A70479" w:rsidP="00DE6DEC">
      <w:pPr>
        <w:pStyle w:val="aa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t xml:space="preserve">Выбрать учащегося. На экране появится сведения об учащемся </w:t>
      </w:r>
      <w:r w:rsidRPr="003B6AF9">
        <w:rPr>
          <w:rFonts w:ascii="Times New Roman" w:hAnsi="Times New Roman" w:cs="Times New Roman"/>
          <w:sz w:val="28"/>
          <w:szCs w:val="28"/>
        </w:rPr>
        <w:t>(</w:t>
      </w:r>
      <w:r w:rsidR="003B6AF9" w:rsidRPr="003B6AF9">
        <w:rPr>
          <w:rFonts w:ascii="Times New Roman" w:hAnsi="Times New Roman" w:cs="Times New Roman"/>
          <w:sz w:val="28"/>
          <w:szCs w:val="28"/>
        </w:rPr>
        <w:fldChar w:fldCharType="begin"/>
      </w:r>
      <w:r w:rsidR="003B6AF9" w:rsidRPr="003B6AF9">
        <w:rPr>
          <w:rFonts w:ascii="Times New Roman" w:hAnsi="Times New Roman" w:cs="Times New Roman"/>
          <w:sz w:val="28"/>
          <w:szCs w:val="28"/>
        </w:rPr>
        <w:instrText xml:space="preserve"> REF _Ref363578405 \h </w:instrText>
      </w:r>
      <w:r w:rsidR="003B6AF9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B6AF9" w:rsidRPr="003B6AF9">
        <w:rPr>
          <w:rFonts w:ascii="Times New Roman" w:hAnsi="Times New Roman" w:cs="Times New Roman"/>
          <w:sz w:val="28"/>
          <w:szCs w:val="28"/>
        </w:rPr>
      </w:r>
      <w:r w:rsidR="003B6AF9" w:rsidRPr="003B6AF9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26</w:t>
      </w:r>
      <w:r w:rsidR="003B6AF9" w:rsidRPr="003B6AF9">
        <w:rPr>
          <w:rFonts w:ascii="Times New Roman" w:hAnsi="Times New Roman" w:cs="Times New Roman"/>
          <w:sz w:val="28"/>
          <w:szCs w:val="28"/>
        </w:rPr>
        <w:fldChar w:fldCharType="end"/>
      </w:r>
      <w:r w:rsidRPr="003B2193">
        <w:rPr>
          <w:rFonts w:ascii="Times New Roman" w:hAnsi="Times New Roman" w:cs="Times New Roman"/>
          <w:sz w:val="28"/>
          <w:szCs w:val="28"/>
        </w:rPr>
        <w:t>).</w:t>
      </w:r>
    </w:p>
    <w:p w:rsidR="00A70479" w:rsidRPr="003B2193" w:rsidRDefault="00A70479" w:rsidP="00A7047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70479" w:rsidRPr="003B2193" w:rsidRDefault="00A70479" w:rsidP="00A70479">
      <w:pPr>
        <w:pStyle w:val="aa"/>
        <w:keepNext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D7698CE" wp14:editId="59D10235">
                <wp:simplePos x="0" y="0"/>
                <wp:positionH relativeFrom="column">
                  <wp:posOffset>177800</wp:posOffset>
                </wp:positionH>
                <wp:positionV relativeFrom="paragraph">
                  <wp:posOffset>1099185</wp:posOffset>
                </wp:positionV>
                <wp:extent cx="228600" cy="285750"/>
                <wp:effectExtent l="0" t="0" r="0" b="0"/>
                <wp:wrapNone/>
                <wp:docPr id="652" name="Поле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A7047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52" o:spid="_x0000_s1086" type="#_x0000_t202" style="position:absolute;left:0;text-align:left;margin-left:14pt;margin-top:86.55pt;width:18pt;height:22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" filled="f" stroked="f" strokeweight=".5pt">
                <v:path arrowok="t"/>
                <v:textbox>
                  <w:txbxContent>
                    <w:p w:rsidR="00E513CB" w:rsidRPr="00E473E3" w:rsidRDefault="00E513CB" w:rsidP="00A70479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B219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915264" behindDoc="0" locked="0" layoutInCell="1" allowOverlap="1" wp14:anchorId="424E9042" wp14:editId="5B01081F">
                <wp:simplePos x="0" y="0"/>
                <wp:positionH relativeFrom="column">
                  <wp:posOffset>396240</wp:posOffset>
                </wp:positionH>
                <wp:positionV relativeFrom="paragraph">
                  <wp:posOffset>1242060</wp:posOffset>
                </wp:positionV>
                <wp:extent cx="393065" cy="0"/>
                <wp:effectExtent l="0" t="76200" r="26035" b="152400"/>
                <wp:wrapNone/>
                <wp:docPr id="653" name="Прямая со стрелкой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306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3" o:spid="_x0000_s1026" type="#_x0000_t32" style="position:absolute;margin-left:31.2pt;margin-top:97.8pt;width:30.95pt;height:0;z-index:251915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3B219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1A1666D" wp14:editId="37E34348">
                <wp:simplePos x="0" y="0"/>
                <wp:positionH relativeFrom="column">
                  <wp:posOffset>177800</wp:posOffset>
                </wp:positionH>
                <wp:positionV relativeFrom="paragraph">
                  <wp:posOffset>956310</wp:posOffset>
                </wp:positionV>
                <wp:extent cx="228600" cy="285750"/>
                <wp:effectExtent l="0" t="0" r="0" b="0"/>
                <wp:wrapNone/>
                <wp:docPr id="654" name="Поле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A7047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54" o:spid="_x0000_s1087" type="#_x0000_t202" style="position:absolute;left:0;text-align:left;margin-left:14pt;margin-top:75.3pt;width:18pt;height:22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19TQIAAIM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" filled="f" stroked="f" strokeweight=".5pt">
                <v:path arrowok="t"/>
                <v:textbox>
                  <w:txbxContent>
                    <w:p w:rsidR="00E513CB" w:rsidRPr="00E473E3" w:rsidRDefault="00E513CB" w:rsidP="00A70479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B219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498F946" wp14:editId="1B9FBD49">
                <wp:simplePos x="0" y="0"/>
                <wp:positionH relativeFrom="column">
                  <wp:posOffset>177800</wp:posOffset>
                </wp:positionH>
                <wp:positionV relativeFrom="paragraph">
                  <wp:posOffset>784860</wp:posOffset>
                </wp:positionV>
                <wp:extent cx="228600" cy="285750"/>
                <wp:effectExtent l="0" t="0" r="0" b="0"/>
                <wp:wrapNone/>
                <wp:docPr id="655" name="Поле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A7047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55" o:spid="_x0000_s1088" type="#_x0000_t202" style="position:absolute;left:0;text-align:left;margin-left:14pt;margin-top:61.8pt;width:18pt;height:22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OzTQIAAIM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" filled="f" stroked="f" strokeweight=".5pt">
                <v:path arrowok="t"/>
                <v:textbox>
                  <w:txbxContent>
                    <w:p w:rsidR="00E513CB" w:rsidRPr="00E473E3" w:rsidRDefault="00E513CB" w:rsidP="00A70479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B219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911168" behindDoc="0" locked="0" layoutInCell="1" allowOverlap="1" wp14:anchorId="5A2D5E9A" wp14:editId="199325EB">
                <wp:simplePos x="0" y="0"/>
                <wp:positionH relativeFrom="column">
                  <wp:posOffset>396240</wp:posOffset>
                </wp:positionH>
                <wp:positionV relativeFrom="paragraph">
                  <wp:posOffset>1118235</wp:posOffset>
                </wp:positionV>
                <wp:extent cx="295275" cy="0"/>
                <wp:effectExtent l="0" t="76200" r="28575" b="152400"/>
                <wp:wrapNone/>
                <wp:docPr id="656" name="Прямая со стрелкой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6" o:spid="_x0000_s1026" type="#_x0000_t32" style="position:absolute;margin-left:31.2pt;margin-top:88.05pt;width:23.25pt;height:0;z-index:251911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3B219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913216" behindDoc="0" locked="0" layoutInCell="1" allowOverlap="1" wp14:anchorId="3D227865" wp14:editId="6E71943A">
                <wp:simplePos x="0" y="0"/>
                <wp:positionH relativeFrom="column">
                  <wp:posOffset>400050</wp:posOffset>
                </wp:positionH>
                <wp:positionV relativeFrom="paragraph">
                  <wp:posOffset>948055</wp:posOffset>
                </wp:positionV>
                <wp:extent cx="287655" cy="0"/>
                <wp:effectExtent l="0" t="76200" r="17145" b="152400"/>
                <wp:wrapNone/>
                <wp:docPr id="657" name="Прямая со стрелкой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7" o:spid="_x0000_s1026" type="#_x0000_t32" style="position:absolute;margin-left:31.5pt;margin-top:74.65pt;width:22.65pt;height:0;flip:y;z-index:251913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3B21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07799" wp14:editId="2808EC3E">
            <wp:extent cx="4685691" cy="2771775"/>
            <wp:effectExtent l="19050" t="19050" r="19685" b="9525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1030" t="21775"/>
                    <a:stretch/>
                  </pic:blipFill>
                  <pic:spPr bwMode="auto">
                    <a:xfrm>
                      <a:off x="0" y="0"/>
                      <a:ext cx="4691187" cy="27750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479" w:rsidRPr="000311AF" w:rsidRDefault="000311AF" w:rsidP="000311AF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11" w:name="_Ref363578405"/>
      <w:r w:rsidRPr="000311AF">
        <w:rPr>
          <w:color w:val="auto"/>
          <w:sz w:val="24"/>
          <w:szCs w:val="24"/>
        </w:rPr>
        <w:t xml:space="preserve">Рисунок </w:t>
      </w:r>
      <w:r w:rsidRPr="000311AF">
        <w:rPr>
          <w:color w:val="auto"/>
          <w:sz w:val="24"/>
          <w:szCs w:val="24"/>
        </w:rPr>
        <w:fldChar w:fldCharType="begin"/>
      </w:r>
      <w:r w:rsidRPr="000311AF">
        <w:rPr>
          <w:color w:val="auto"/>
          <w:sz w:val="24"/>
          <w:szCs w:val="24"/>
        </w:rPr>
        <w:instrText xml:space="preserve"> SEQ Рисунок \* ARABIC </w:instrText>
      </w:r>
      <w:r w:rsidRPr="000311AF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26</w:t>
      </w:r>
      <w:r w:rsidRPr="000311AF">
        <w:rPr>
          <w:color w:val="auto"/>
          <w:sz w:val="24"/>
          <w:szCs w:val="24"/>
        </w:rPr>
        <w:fldChar w:fldCharType="end"/>
      </w:r>
      <w:bookmarkEnd w:id="111"/>
      <w:r w:rsidRPr="000311AF">
        <w:rPr>
          <w:color w:val="auto"/>
          <w:sz w:val="24"/>
          <w:szCs w:val="24"/>
        </w:rPr>
        <w:t xml:space="preserve">. </w:t>
      </w:r>
      <w:r w:rsidR="00A70479" w:rsidRPr="000311AF">
        <w:rPr>
          <w:rFonts w:ascii="Times New Roman" w:hAnsi="Times New Roman" w:cs="Times New Roman"/>
          <w:color w:val="auto"/>
          <w:sz w:val="24"/>
          <w:szCs w:val="24"/>
        </w:rPr>
        <w:t>Сведения об учащемся</w:t>
      </w:r>
    </w:p>
    <w:p w:rsidR="00A70479" w:rsidRPr="003B2193" w:rsidRDefault="00A70479" w:rsidP="00DE6DEC">
      <w:pPr>
        <w:pStyle w:val="aa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t xml:space="preserve">Выбрать команду «Операции» </w:t>
      </w:r>
      <w:r w:rsidRPr="003B2193">
        <w:rPr>
          <w:rFonts w:ascii="Times New Roman" w:hAnsi="Times New Roman" w:cs="Times New Roman"/>
          <w:sz w:val="28"/>
          <w:szCs w:val="28"/>
          <w:lang w:val="en-US"/>
        </w:rPr>
        <w:t>[1]</w:t>
      </w:r>
      <w:r w:rsidRPr="003B2193">
        <w:rPr>
          <w:rFonts w:ascii="Times New Roman" w:hAnsi="Times New Roman" w:cs="Times New Roman"/>
          <w:sz w:val="28"/>
          <w:szCs w:val="28"/>
        </w:rPr>
        <w:t xml:space="preserve">, «Редактировать» </w:t>
      </w:r>
      <w:r w:rsidRPr="003B2193">
        <w:rPr>
          <w:rFonts w:ascii="Times New Roman" w:hAnsi="Times New Roman" w:cs="Times New Roman"/>
          <w:sz w:val="28"/>
          <w:szCs w:val="28"/>
          <w:lang w:val="en-US"/>
        </w:rPr>
        <w:t>[2].</w:t>
      </w:r>
    </w:p>
    <w:p w:rsidR="00A70479" w:rsidRPr="003B2193" w:rsidRDefault="00A70479" w:rsidP="00DE6DEC">
      <w:pPr>
        <w:pStyle w:val="aa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t>Внести  (изменить) сведения об учащемся.</w:t>
      </w:r>
    </w:p>
    <w:p w:rsidR="00A70479" w:rsidRPr="003B2193" w:rsidRDefault="00A70479" w:rsidP="00DE6DEC">
      <w:pPr>
        <w:pStyle w:val="aa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t>Сохранить изменения – выбрать команду «Операции» [1], «Сохранить».</w:t>
      </w:r>
    </w:p>
    <w:p w:rsidR="00A70479" w:rsidRPr="003B2193" w:rsidRDefault="00A70479" w:rsidP="00A70479">
      <w:pPr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t>Для добавления сведений о родителях нужно:</w:t>
      </w:r>
    </w:p>
    <w:p w:rsidR="00A70479" w:rsidRDefault="00A70479" w:rsidP="00DE6DEC">
      <w:pPr>
        <w:pStyle w:val="aa"/>
        <w:numPr>
          <w:ilvl w:val="0"/>
          <w:numId w:val="9"/>
        </w:numPr>
        <w:tabs>
          <w:tab w:val="left" w:pos="142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t xml:space="preserve">Выбрать команду «Операции» [1], «Добавление родителей» [3]. На экране появится окно внесения сведения о родителях </w:t>
      </w:r>
      <w:r w:rsidRPr="003B6AF9">
        <w:rPr>
          <w:rFonts w:ascii="Times New Roman" w:hAnsi="Times New Roman" w:cs="Times New Roman"/>
          <w:sz w:val="28"/>
          <w:szCs w:val="28"/>
        </w:rPr>
        <w:t>(</w:t>
      </w:r>
      <w:r w:rsidR="003B6AF9" w:rsidRPr="003B6AF9">
        <w:rPr>
          <w:rFonts w:ascii="Times New Roman" w:hAnsi="Times New Roman" w:cs="Times New Roman"/>
          <w:sz w:val="28"/>
          <w:szCs w:val="28"/>
        </w:rPr>
        <w:fldChar w:fldCharType="begin"/>
      </w:r>
      <w:r w:rsidR="003B6AF9" w:rsidRPr="003B6AF9">
        <w:rPr>
          <w:rFonts w:ascii="Times New Roman" w:hAnsi="Times New Roman" w:cs="Times New Roman"/>
          <w:sz w:val="28"/>
          <w:szCs w:val="28"/>
        </w:rPr>
        <w:instrText xml:space="preserve"> REF _Ref363578425 \h </w:instrText>
      </w:r>
      <w:r w:rsidR="003B6AF9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B6AF9" w:rsidRPr="003B6AF9">
        <w:rPr>
          <w:rFonts w:ascii="Times New Roman" w:hAnsi="Times New Roman" w:cs="Times New Roman"/>
          <w:sz w:val="28"/>
          <w:szCs w:val="28"/>
        </w:rPr>
      </w:r>
      <w:r w:rsidR="003B6AF9" w:rsidRPr="003B6AF9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27</w:t>
      </w:r>
      <w:r w:rsidR="003B6AF9" w:rsidRPr="003B6AF9">
        <w:rPr>
          <w:rFonts w:ascii="Times New Roman" w:hAnsi="Times New Roman" w:cs="Times New Roman"/>
          <w:sz w:val="28"/>
          <w:szCs w:val="28"/>
        </w:rPr>
        <w:fldChar w:fldCharType="end"/>
      </w:r>
      <w:r w:rsidRPr="003B2193">
        <w:rPr>
          <w:rFonts w:ascii="Times New Roman" w:hAnsi="Times New Roman" w:cs="Times New Roman"/>
          <w:sz w:val="28"/>
          <w:szCs w:val="28"/>
        </w:rPr>
        <w:t>).</w:t>
      </w:r>
    </w:p>
    <w:p w:rsidR="00F97AAC" w:rsidRPr="003B2193" w:rsidRDefault="00F97AAC" w:rsidP="00F97AAC">
      <w:pPr>
        <w:pStyle w:val="aa"/>
        <w:tabs>
          <w:tab w:val="left" w:pos="142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70479" w:rsidRPr="003B2193" w:rsidRDefault="00A70479" w:rsidP="00A70479">
      <w:pPr>
        <w:pStyle w:val="aa"/>
        <w:keepNext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95BE12F" wp14:editId="54DAC009">
                <wp:simplePos x="0" y="0"/>
                <wp:positionH relativeFrom="column">
                  <wp:posOffset>1310640</wp:posOffset>
                </wp:positionH>
                <wp:positionV relativeFrom="paragraph">
                  <wp:posOffset>2873375</wp:posOffset>
                </wp:positionV>
                <wp:extent cx="438150" cy="171450"/>
                <wp:effectExtent l="0" t="0" r="19050" b="19050"/>
                <wp:wrapNone/>
                <wp:docPr id="658" name="Скругленный прямоугольник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1714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A70479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58" o:spid="_x0000_s1089" style="position:absolute;left:0;text-align:left;margin-left:103.2pt;margin-top:226.25pt;width:34.5pt;height:13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" filled="f" strokecolor="red" strokeweight="2pt">
                <v:path arrowok="t"/>
                <v:textbox>
                  <w:txbxContent>
                    <w:p w:rsidR="00E513CB" w:rsidRPr="00E473E3" w:rsidRDefault="00E513CB" w:rsidP="00A70479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B21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05EBC3" wp14:editId="69329784">
            <wp:extent cx="3525672" cy="3048000"/>
            <wp:effectExtent l="19050" t="19050" r="17780" b="1905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25672" cy="30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0479" w:rsidRPr="000311AF" w:rsidRDefault="000311AF" w:rsidP="000311AF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12" w:name="_Ref363578425"/>
      <w:r w:rsidRPr="000311AF">
        <w:rPr>
          <w:color w:val="auto"/>
          <w:sz w:val="24"/>
          <w:szCs w:val="24"/>
        </w:rPr>
        <w:t xml:space="preserve">Рисунок </w:t>
      </w:r>
      <w:r w:rsidRPr="000311AF">
        <w:rPr>
          <w:color w:val="auto"/>
          <w:sz w:val="24"/>
          <w:szCs w:val="24"/>
        </w:rPr>
        <w:fldChar w:fldCharType="begin"/>
      </w:r>
      <w:r w:rsidRPr="000311AF">
        <w:rPr>
          <w:color w:val="auto"/>
          <w:sz w:val="24"/>
          <w:szCs w:val="24"/>
        </w:rPr>
        <w:instrText xml:space="preserve"> SEQ Рисунок \* ARABIC </w:instrText>
      </w:r>
      <w:r w:rsidRPr="000311AF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27</w:t>
      </w:r>
      <w:r w:rsidRPr="000311AF">
        <w:rPr>
          <w:color w:val="auto"/>
          <w:sz w:val="24"/>
          <w:szCs w:val="24"/>
        </w:rPr>
        <w:fldChar w:fldCharType="end"/>
      </w:r>
      <w:bookmarkEnd w:id="112"/>
      <w:r w:rsidRPr="000311AF">
        <w:rPr>
          <w:color w:val="auto"/>
          <w:sz w:val="24"/>
          <w:szCs w:val="24"/>
        </w:rPr>
        <w:t xml:space="preserve">. </w:t>
      </w:r>
      <w:r w:rsidR="00A70479" w:rsidRPr="000311AF">
        <w:rPr>
          <w:rFonts w:ascii="Times New Roman" w:hAnsi="Times New Roman" w:cs="Times New Roman"/>
          <w:color w:val="auto"/>
          <w:sz w:val="24"/>
          <w:szCs w:val="24"/>
        </w:rPr>
        <w:t>Окно внесения сведений о родителях</w:t>
      </w:r>
    </w:p>
    <w:p w:rsidR="00A70479" w:rsidRPr="003B2193" w:rsidRDefault="00A70479" w:rsidP="00DE6DEC">
      <w:pPr>
        <w:pStyle w:val="aa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t>Внести данные родителей (обязательно</w:t>
      </w:r>
      <w:r w:rsidR="009054BD">
        <w:rPr>
          <w:rFonts w:ascii="Times New Roman" w:hAnsi="Times New Roman" w:cs="Times New Roman"/>
          <w:sz w:val="28"/>
          <w:szCs w:val="28"/>
        </w:rPr>
        <w:t>,</w:t>
      </w:r>
      <w:r w:rsidRPr="003B2193">
        <w:rPr>
          <w:rFonts w:ascii="Times New Roman" w:hAnsi="Times New Roman" w:cs="Times New Roman"/>
          <w:sz w:val="28"/>
          <w:szCs w:val="28"/>
        </w:rPr>
        <w:t xml:space="preserve"> поля</w:t>
      </w:r>
      <w:r w:rsidR="009054BD">
        <w:rPr>
          <w:rFonts w:ascii="Times New Roman" w:hAnsi="Times New Roman" w:cs="Times New Roman"/>
          <w:sz w:val="28"/>
          <w:szCs w:val="28"/>
        </w:rPr>
        <w:t>,</w:t>
      </w:r>
      <w:r w:rsidRPr="003B2193">
        <w:rPr>
          <w:rFonts w:ascii="Times New Roman" w:hAnsi="Times New Roman" w:cs="Times New Roman"/>
          <w:sz w:val="28"/>
          <w:szCs w:val="28"/>
        </w:rPr>
        <w:t xml:space="preserve"> отмеченные *).</w:t>
      </w:r>
    </w:p>
    <w:p w:rsidR="00A70479" w:rsidRPr="003B2193" w:rsidRDefault="00A70479" w:rsidP="00DE6DEC">
      <w:pPr>
        <w:pStyle w:val="aa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193">
        <w:rPr>
          <w:rFonts w:ascii="Times New Roman" w:hAnsi="Times New Roman" w:cs="Times New Roman"/>
          <w:sz w:val="28"/>
          <w:szCs w:val="28"/>
        </w:rPr>
        <w:t>Сохранить сведения – нажать на кнопку «Создать» (см.</w:t>
      </w:r>
      <w:r w:rsidR="003B6AF9">
        <w:rPr>
          <w:rFonts w:ascii="Times New Roman" w:hAnsi="Times New Roman" w:cs="Times New Roman"/>
          <w:sz w:val="28"/>
          <w:szCs w:val="28"/>
        </w:rPr>
        <w:t xml:space="preserve"> </w:t>
      </w:r>
      <w:r w:rsidR="003B6AF9" w:rsidRPr="003B6AF9">
        <w:rPr>
          <w:rFonts w:ascii="Times New Roman" w:hAnsi="Times New Roman" w:cs="Times New Roman"/>
          <w:sz w:val="28"/>
          <w:szCs w:val="28"/>
        </w:rPr>
        <w:fldChar w:fldCharType="begin"/>
      </w:r>
      <w:r w:rsidR="003B6AF9" w:rsidRPr="003B6AF9">
        <w:rPr>
          <w:rFonts w:ascii="Times New Roman" w:hAnsi="Times New Roman" w:cs="Times New Roman"/>
          <w:sz w:val="28"/>
          <w:szCs w:val="28"/>
        </w:rPr>
        <w:instrText xml:space="preserve"> REF _Ref363578425 \h </w:instrText>
      </w:r>
      <w:r w:rsidR="003B6AF9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B6AF9" w:rsidRPr="003B6AF9">
        <w:rPr>
          <w:rFonts w:ascii="Times New Roman" w:hAnsi="Times New Roman" w:cs="Times New Roman"/>
          <w:sz w:val="28"/>
          <w:szCs w:val="28"/>
        </w:rPr>
      </w:r>
      <w:r w:rsidR="003B6AF9" w:rsidRPr="003B6AF9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27</w:t>
      </w:r>
      <w:r w:rsidR="003B6AF9" w:rsidRPr="003B6AF9">
        <w:rPr>
          <w:rFonts w:ascii="Times New Roman" w:hAnsi="Times New Roman" w:cs="Times New Roman"/>
          <w:sz w:val="28"/>
          <w:szCs w:val="28"/>
        </w:rPr>
        <w:fldChar w:fldCharType="end"/>
      </w:r>
      <w:r w:rsidRPr="003B2193">
        <w:rPr>
          <w:rFonts w:ascii="Times New Roman" w:hAnsi="Times New Roman" w:cs="Times New Roman"/>
          <w:sz w:val="28"/>
          <w:szCs w:val="28"/>
        </w:rPr>
        <w:t>).</w:t>
      </w:r>
    </w:p>
    <w:p w:rsidR="00A70479" w:rsidRPr="003B2193" w:rsidRDefault="00A70479" w:rsidP="00A7047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70479" w:rsidRDefault="00A70479" w:rsidP="00DE6DEC">
      <w:pPr>
        <w:pStyle w:val="3"/>
        <w:numPr>
          <w:ilvl w:val="2"/>
          <w:numId w:val="18"/>
        </w:numPr>
        <w:ind w:left="567" w:firstLine="0"/>
      </w:pPr>
      <w:bookmarkStart w:id="113" w:name="_Toc355090795"/>
      <w:bookmarkStart w:id="114" w:name="_Toc368580457"/>
      <w:bookmarkStart w:id="115" w:name="_Toc368586918"/>
      <w:bookmarkStart w:id="116" w:name="_Toc368667462"/>
      <w:bookmarkStart w:id="117" w:name="_Toc371325295"/>
      <w:bookmarkStart w:id="118" w:name="_Toc371325343"/>
      <w:r>
        <w:t xml:space="preserve">Разделение </w:t>
      </w:r>
      <w:r w:rsidR="00EF3D36">
        <w:t xml:space="preserve">класса </w:t>
      </w:r>
      <w:r>
        <w:t xml:space="preserve"> на подгруппы</w:t>
      </w:r>
      <w:bookmarkEnd w:id="113"/>
      <w:bookmarkEnd w:id="114"/>
      <w:bookmarkEnd w:id="115"/>
      <w:bookmarkEnd w:id="116"/>
      <w:bookmarkEnd w:id="117"/>
      <w:bookmarkEnd w:id="118"/>
    </w:p>
    <w:p w:rsidR="00A70479" w:rsidRDefault="00A70479" w:rsidP="00A70479"/>
    <w:p w:rsidR="00A70479" w:rsidRPr="00BA6824" w:rsidRDefault="00D679CB" w:rsidP="00D679CB">
      <w:pPr>
        <w:spacing w:line="23" w:lineRule="atLeast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новой версии Планирования учебного процесса нет необходимости Предварительного  Разделения класса на подгруппы.  </w:t>
      </w:r>
      <w:r w:rsidR="00BA6824" w:rsidRPr="00BA6824">
        <w:rPr>
          <w:rFonts w:ascii="Times New Roman" w:hAnsi="Times New Roman" w:cs="Times New Roman"/>
          <w:color w:val="000000" w:themeColor="text1"/>
          <w:sz w:val="28"/>
          <w:szCs w:val="28"/>
        </w:rPr>
        <w:t>Признак разделения на подгруппы и состав подгруппы  определяются на этапе закрепления учителя к предмету (составление Педагогической нагрузки).</w:t>
      </w:r>
    </w:p>
    <w:p w:rsidR="00A70479" w:rsidRPr="003B2193" w:rsidRDefault="00A70479" w:rsidP="00A70479"/>
    <w:p w:rsidR="00A70479" w:rsidRDefault="00EF3D36" w:rsidP="00DE6DEC">
      <w:pPr>
        <w:pStyle w:val="3"/>
        <w:numPr>
          <w:ilvl w:val="2"/>
          <w:numId w:val="18"/>
        </w:numPr>
      </w:pPr>
      <w:bookmarkStart w:id="119" w:name="_Toc368580458"/>
      <w:bookmarkStart w:id="120" w:name="_Toc368586919"/>
      <w:bookmarkStart w:id="121" w:name="_Toc368667463"/>
      <w:bookmarkStart w:id="122" w:name="_Toc371325296"/>
      <w:bookmarkStart w:id="123" w:name="_Toc371325344"/>
      <w:r>
        <w:t>Добавление нового учащегося в класс</w:t>
      </w:r>
      <w:bookmarkEnd w:id="119"/>
      <w:bookmarkEnd w:id="120"/>
      <w:bookmarkEnd w:id="121"/>
      <w:bookmarkEnd w:id="122"/>
      <w:bookmarkEnd w:id="123"/>
    </w:p>
    <w:p w:rsidR="004F50F7" w:rsidRDefault="004F50F7" w:rsidP="00EF3D36"/>
    <w:p w:rsidR="004F50F7" w:rsidRPr="004F50F7" w:rsidRDefault="004F50F7" w:rsidP="004F50F7">
      <w:pPr>
        <w:ind w:firstLine="709"/>
        <w:rPr>
          <w:sz w:val="28"/>
          <w:szCs w:val="28"/>
        </w:rPr>
      </w:pPr>
      <w:r>
        <w:t xml:space="preserve"> </w:t>
      </w:r>
      <w:r w:rsidRPr="004F50F7">
        <w:rPr>
          <w:sz w:val="28"/>
          <w:szCs w:val="28"/>
        </w:rPr>
        <w:t>Для добавления нового учащегося в класс нужно</w:t>
      </w:r>
      <w:r w:rsidR="00234553">
        <w:rPr>
          <w:sz w:val="28"/>
          <w:szCs w:val="28"/>
        </w:rPr>
        <w:t>:</w:t>
      </w:r>
    </w:p>
    <w:p w:rsidR="004F50F7" w:rsidRPr="004F50F7" w:rsidRDefault="004F50F7" w:rsidP="00DE6DEC">
      <w:pPr>
        <w:pStyle w:val="aa"/>
        <w:numPr>
          <w:ilvl w:val="0"/>
          <w:numId w:val="10"/>
        </w:numPr>
        <w:ind w:left="0" w:firstLine="567"/>
        <w:jc w:val="both"/>
        <w:rPr>
          <w:sz w:val="28"/>
          <w:szCs w:val="28"/>
        </w:rPr>
      </w:pPr>
      <w:r w:rsidRPr="004F50F7">
        <w:rPr>
          <w:sz w:val="28"/>
          <w:szCs w:val="28"/>
        </w:rPr>
        <w:t>Открыть класс (см. п. Внесение сведений о классе).</w:t>
      </w:r>
    </w:p>
    <w:p w:rsidR="004F50F7" w:rsidRPr="004F50F7" w:rsidRDefault="004F50F7" w:rsidP="00DE6DEC">
      <w:pPr>
        <w:pStyle w:val="aa"/>
        <w:numPr>
          <w:ilvl w:val="0"/>
          <w:numId w:val="10"/>
        </w:numPr>
        <w:ind w:left="0" w:firstLine="567"/>
        <w:jc w:val="both"/>
        <w:rPr>
          <w:sz w:val="28"/>
          <w:szCs w:val="28"/>
        </w:rPr>
      </w:pPr>
      <w:proofErr w:type="gramStart"/>
      <w:r w:rsidRPr="00F839FD">
        <w:rPr>
          <w:sz w:val="28"/>
          <w:szCs w:val="28"/>
        </w:rPr>
        <w:t>В разделе «Список учащихся» выбрать команду «Добавить» (см.</w:t>
      </w:r>
      <w:r w:rsidR="0023721D" w:rsidRPr="0023721D">
        <w:rPr>
          <w:sz w:val="28"/>
          <w:szCs w:val="28"/>
        </w:rPr>
        <w:t xml:space="preserve"> </w:t>
      </w:r>
      <w:r w:rsidR="000775D7">
        <w:rPr>
          <w:sz w:val="28"/>
          <w:szCs w:val="28"/>
        </w:rPr>
        <w:fldChar w:fldCharType="begin"/>
      </w:r>
      <w:r w:rsidR="000775D7">
        <w:rPr>
          <w:sz w:val="28"/>
          <w:szCs w:val="28"/>
        </w:rPr>
        <w:instrText xml:space="preserve"> REF _Ref368586029 \h </w:instrText>
      </w:r>
      <w:r w:rsidR="000775D7">
        <w:rPr>
          <w:sz w:val="28"/>
          <w:szCs w:val="28"/>
        </w:rPr>
      </w:r>
      <w:r w:rsidR="000775D7">
        <w:rPr>
          <w:sz w:val="28"/>
          <w:szCs w:val="28"/>
        </w:rPr>
        <w:fldChar w:fldCharType="separate"/>
      </w:r>
      <w:r w:rsidR="003834EF" w:rsidRPr="00BA6824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834EF">
        <w:rPr>
          <w:rFonts w:ascii="Times New Roman" w:hAnsi="Times New Roman" w:cs="Times New Roman"/>
          <w:noProof/>
          <w:sz w:val="24"/>
          <w:szCs w:val="24"/>
        </w:rPr>
        <w:t>28</w:t>
      </w:r>
      <w:r w:rsidR="000775D7">
        <w:rPr>
          <w:sz w:val="28"/>
          <w:szCs w:val="28"/>
        </w:rPr>
        <w:fldChar w:fldCharType="end"/>
      </w:r>
      <w:r w:rsidR="0023721D" w:rsidRPr="0023721D">
        <w:rPr>
          <w:sz w:val="28"/>
          <w:szCs w:val="28"/>
        </w:rPr>
        <w:fldChar w:fldCharType="begin"/>
      </w:r>
      <w:r w:rsidR="0023721D" w:rsidRPr="0023721D">
        <w:rPr>
          <w:sz w:val="28"/>
          <w:szCs w:val="28"/>
        </w:rPr>
        <w:instrText xml:space="preserve"> REF _Ref363631889 \h </w:instrText>
      </w:r>
      <w:r w:rsidR="0023721D">
        <w:rPr>
          <w:sz w:val="28"/>
          <w:szCs w:val="28"/>
        </w:rPr>
        <w:instrText xml:space="preserve"> \* MERGEFORMAT </w:instrText>
      </w:r>
      <w:r w:rsidR="0023721D" w:rsidRPr="0023721D">
        <w:rPr>
          <w:sz w:val="28"/>
          <w:szCs w:val="28"/>
        </w:rPr>
        <w:fldChar w:fldCharType="separate"/>
      </w:r>
      <w:r w:rsidR="003834EF">
        <w:rPr>
          <w:b/>
          <w:bCs/>
          <w:sz w:val="28"/>
          <w:szCs w:val="28"/>
        </w:rPr>
        <w:t>Ошибка!</w:t>
      </w:r>
      <w:proofErr w:type="gramEnd"/>
      <w:r w:rsidR="003834EF">
        <w:rPr>
          <w:b/>
          <w:bCs/>
          <w:sz w:val="28"/>
          <w:szCs w:val="28"/>
        </w:rPr>
        <w:t xml:space="preserve"> </w:t>
      </w:r>
      <w:proofErr w:type="gramStart"/>
      <w:r w:rsidR="003834EF">
        <w:rPr>
          <w:b/>
          <w:bCs/>
          <w:sz w:val="28"/>
          <w:szCs w:val="28"/>
        </w:rPr>
        <w:t>Источник ссылки не найден.</w:t>
      </w:r>
      <w:r w:rsidR="0023721D" w:rsidRPr="0023721D">
        <w:rPr>
          <w:sz w:val="28"/>
          <w:szCs w:val="28"/>
        </w:rPr>
        <w:fldChar w:fldCharType="end"/>
      </w:r>
      <w:r w:rsidRPr="00F839FD">
        <w:rPr>
          <w:sz w:val="28"/>
          <w:szCs w:val="28"/>
        </w:rPr>
        <w:t>).</w:t>
      </w:r>
      <w:proofErr w:type="gramEnd"/>
      <w:r w:rsidRPr="00F839FD">
        <w:rPr>
          <w:sz w:val="28"/>
          <w:szCs w:val="28"/>
        </w:rPr>
        <w:t xml:space="preserve"> </w:t>
      </w:r>
      <w:r w:rsidRPr="004F50F7">
        <w:rPr>
          <w:sz w:val="28"/>
          <w:szCs w:val="28"/>
        </w:rPr>
        <w:t xml:space="preserve">На экране появится окно заполнения данных учащегося. </w:t>
      </w:r>
    </w:p>
    <w:p w:rsidR="004F50F7" w:rsidRDefault="004F50F7" w:rsidP="00DE6DEC">
      <w:pPr>
        <w:pStyle w:val="aa"/>
        <w:numPr>
          <w:ilvl w:val="0"/>
          <w:numId w:val="10"/>
        </w:numPr>
        <w:ind w:left="0" w:firstLine="567"/>
        <w:jc w:val="both"/>
        <w:rPr>
          <w:sz w:val="28"/>
          <w:szCs w:val="28"/>
        </w:rPr>
      </w:pPr>
      <w:r w:rsidRPr="00F839FD">
        <w:rPr>
          <w:sz w:val="28"/>
          <w:szCs w:val="28"/>
        </w:rPr>
        <w:t>Заполнить данные об учащемся в окне «Заполнение данных» (</w:t>
      </w:r>
      <w:r w:rsidR="0023721D" w:rsidRPr="0023721D">
        <w:rPr>
          <w:sz w:val="28"/>
          <w:szCs w:val="28"/>
        </w:rPr>
        <w:fldChar w:fldCharType="begin"/>
      </w:r>
      <w:r w:rsidR="0023721D" w:rsidRPr="0023721D">
        <w:rPr>
          <w:sz w:val="28"/>
          <w:szCs w:val="28"/>
        </w:rPr>
        <w:instrText xml:space="preserve"> REF _Ref363631932 \h </w:instrText>
      </w:r>
      <w:r w:rsidR="0023721D">
        <w:rPr>
          <w:sz w:val="28"/>
          <w:szCs w:val="28"/>
        </w:rPr>
        <w:instrText xml:space="preserve"> \* MERGEFORMAT </w:instrText>
      </w:r>
      <w:r w:rsidR="0023721D" w:rsidRPr="0023721D">
        <w:rPr>
          <w:sz w:val="28"/>
          <w:szCs w:val="28"/>
        </w:rPr>
      </w:r>
      <w:r w:rsidR="0023721D" w:rsidRPr="0023721D">
        <w:rPr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29</w:t>
      </w:r>
      <w:r w:rsidR="0023721D" w:rsidRPr="0023721D">
        <w:rPr>
          <w:sz w:val="28"/>
          <w:szCs w:val="28"/>
        </w:rPr>
        <w:fldChar w:fldCharType="end"/>
      </w:r>
      <w:r w:rsidRPr="00F839FD">
        <w:rPr>
          <w:sz w:val="28"/>
          <w:szCs w:val="28"/>
        </w:rPr>
        <w:t>).</w:t>
      </w:r>
    </w:p>
    <w:p w:rsidR="00F839FD" w:rsidRPr="00F839FD" w:rsidRDefault="00F839FD" w:rsidP="00DE6DEC">
      <w:pPr>
        <w:pStyle w:val="aa"/>
        <w:numPr>
          <w:ilvl w:val="0"/>
          <w:numId w:val="10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Нажать на кнопку «Создать» (</w:t>
      </w:r>
      <w:r w:rsidR="0023721D" w:rsidRPr="0023721D">
        <w:rPr>
          <w:sz w:val="28"/>
          <w:szCs w:val="28"/>
        </w:rPr>
        <w:fldChar w:fldCharType="begin"/>
      </w:r>
      <w:r w:rsidR="0023721D" w:rsidRPr="0023721D">
        <w:rPr>
          <w:sz w:val="28"/>
          <w:szCs w:val="28"/>
        </w:rPr>
        <w:instrText xml:space="preserve"> REF _Ref363631932 \h </w:instrText>
      </w:r>
      <w:r w:rsidR="0023721D">
        <w:rPr>
          <w:sz w:val="28"/>
          <w:szCs w:val="28"/>
        </w:rPr>
        <w:instrText xml:space="preserve"> \* MERGEFORMAT </w:instrText>
      </w:r>
      <w:r w:rsidR="0023721D" w:rsidRPr="0023721D">
        <w:rPr>
          <w:sz w:val="28"/>
          <w:szCs w:val="28"/>
        </w:rPr>
      </w:r>
      <w:r w:rsidR="0023721D" w:rsidRPr="0023721D">
        <w:rPr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29</w:t>
      </w:r>
      <w:r w:rsidR="0023721D" w:rsidRPr="0023721D"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 w:rsidR="004F50F7" w:rsidRPr="004F50F7" w:rsidRDefault="004F50F7" w:rsidP="004F50F7">
      <w:pPr>
        <w:pStyle w:val="aa"/>
        <w:rPr>
          <w:sz w:val="28"/>
          <w:szCs w:val="28"/>
        </w:rPr>
      </w:pPr>
    </w:p>
    <w:p w:rsidR="00BA6824" w:rsidRDefault="004F50F7" w:rsidP="00BA6824">
      <w:pPr>
        <w:pStyle w:val="af9"/>
        <w:jc w:val="center"/>
      </w:pPr>
      <w:r w:rsidRPr="004F50F7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609C5DE" wp14:editId="7FF8B794">
                <wp:simplePos x="0" y="0"/>
                <wp:positionH relativeFrom="column">
                  <wp:posOffset>2339341</wp:posOffset>
                </wp:positionH>
                <wp:positionV relativeFrom="paragraph">
                  <wp:posOffset>602615</wp:posOffset>
                </wp:positionV>
                <wp:extent cx="495300" cy="142875"/>
                <wp:effectExtent l="0" t="0" r="19050" b="28575"/>
                <wp:wrapNone/>
                <wp:docPr id="688" name="Скругленный прямоугольник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428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88" o:spid="_x0000_s1026" style="position:absolute;margin-left:184.2pt;margin-top:47.45pt;width:39pt;height:11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3A79D95" wp14:editId="5055177F">
                <wp:simplePos x="0" y="0"/>
                <wp:positionH relativeFrom="column">
                  <wp:posOffset>586740</wp:posOffset>
                </wp:positionH>
                <wp:positionV relativeFrom="paragraph">
                  <wp:posOffset>2593340</wp:posOffset>
                </wp:positionV>
                <wp:extent cx="371475" cy="104775"/>
                <wp:effectExtent l="0" t="0" r="28575" b="28575"/>
                <wp:wrapNone/>
                <wp:docPr id="689" name="Скругленный прямоугольник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047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89" o:spid="_x0000_s1026" style="position:absolute;margin-left:46.2pt;margin-top:204.2pt;width:29.25pt;height:8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" filled="f" strokecolor="red" strokeweight="2pt">
                <v:path arrowok="t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735015" wp14:editId="41D41384">
            <wp:extent cx="4848225" cy="2749613"/>
            <wp:effectExtent l="0" t="0" r="0" b="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48752" cy="274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0F7" w:rsidRPr="00BA6824" w:rsidRDefault="00BA6824" w:rsidP="00BA6824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4" w:name="_Ref368586029"/>
      <w:r w:rsidRPr="00BA6824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BA682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BA6824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BA682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  <w:szCs w:val="24"/>
        </w:rPr>
        <w:t>28</w:t>
      </w:r>
      <w:r w:rsidRPr="00BA682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4"/>
      <w:r w:rsidRPr="00BA6824">
        <w:rPr>
          <w:rFonts w:ascii="Times New Roman" w:hAnsi="Times New Roman" w:cs="Times New Roman"/>
          <w:color w:val="auto"/>
          <w:sz w:val="24"/>
          <w:szCs w:val="24"/>
        </w:rPr>
        <w:t>. Раздел "Список учащихся"</w:t>
      </w:r>
    </w:p>
    <w:p w:rsidR="004F50F7" w:rsidRPr="004F50F7" w:rsidRDefault="004F50F7" w:rsidP="004F50F7">
      <w:pPr>
        <w:keepNext/>
        <w:ind w:left="36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DB0CCD">
        <w:rPr>
          <w:rFonts w:eastAsiaTheme="minorHAnsi"/>
          <w:noProof/>
          <w:lang w:eastAsia="ru-RU"/>
        </w:rPr>
        <w:drawing>
          <wp:inline distT="0" distB="0" distL="0" distR="0" wp14:anchorId="496DF10F" wp14:editId="19C59BCE">
            <wp:extent cx="3754536" cy="3648075"/>
            <wp:effectExtent l="0" t="0" r="0" b="0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4536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0F7" w:rsidRDefault="004F50F7" w:rsidP="004F50F7">
      <w:pPr>
        <w:pStyle w:val="af9"/>
        <w:ind w:left="3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5" w:name="_Ref363631932"/>
      <w:r w:rsidRPr="00DB0CCD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  <w:szCs w:val="24"/>
        </w:rPr>
        <w:t>29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5"/>
      <w:r w:rsidRPr="00DB0CCD">
        <w:rPr>
          <w:rFonts w:ascii="Times New Roman" w:hAnsi="Times New Roman" w:cs="Times New Roman"/>
          <w:color w:val="auto"/>
          <w:sz w:val="24"/>
          <w:szCs w:val="24"/>
        </w:rPr>
        <w:t>. Окно заполнения данных обучающегося</w:t>
      </w:r>
    </w:p>
    <w:p w:rsidR="00F839FD" w:rsidRPr="00F839FD" w:rsidRDefault="00F839FD" w:rsidP="00F839FD"/>
    <w:p w:rsidR="004F50F7" w:rsidRDefault="00BB2C8A" w:rsidP="00DE6DEC">
      <w:pPr>
        <w:pStyle w:val="3"/>
        <w:numPr>
          <w:ilvl w:val="2"/>
          <w:numId w:val="18"/>
        </w:numPr>
        <w:ind w:left="567" w:firstLine="0"/>
      </w:pPr>
      <w:bookmarkStart w:id="126" w:name="_Toc368580459"/>
      <w:bookmarkStart w:id="127" w:name="_Toc368586920"/>
      <w:bookmarkStart w:id="128" w:name="_Toc368667464"/>
      <w:bookmarkStart w:id="129" w:name="_Toc371325297"/>
      <w:bookmarkStart w:id="130" w:name="_Toc371325345"/>
      <w:r>
        <w:t>Исключение учащегося из класса</w:t>
      </w:r>
      <w:bookmarkEnd w:id="126"/>
      <w:bookmarkEnd w:id="127"/>
      <w:bookmarkEnd w:id="128"/>
      <w:bookmarkEnd w:id="129"/>
      <w:bookmarkEnd w:id="130"/>
    </w:p>
    <w:p w:rsidR="00F839FD" w:rsidRPr="00F839FD" w:rsidRDefault="00F839FD" w:rsidP="00F839FD"/>
    <w:p w:rsidR="00BB2C8A" w:rsidRPr="004F50F7" w:rsidRDefault="00BB2C8A" w:rsidP="00BB2C8A">
      <w:pPr>
        <w:ind w:firstLine="709"/>
        <w:rPr>
          <w:sz w:val="28"/>
          <w:szCs w:val="28"/>
        </w:rPr>
      </w:pPr>
      <w:bookmarkStart w:id="131" w:name="_Toc355015035"/>
      <w:r w:rsidRPr="004F50F7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исключения </w:t>
      </w:r>
      <w:r w:rsidRPr="004F50F7">
        <w:rPr>
          <w:sz w:val="28"/>
          <w:szCs w:val="28"/>
        </w:rPr>
        <w:t xml:space="preserve"> учащегося </w:t>
      </w:r>
      <w:r>
        <w:rPr>
          <w:sz w:val="28"/>
          <w:szCs w:val="28"/>
        </w:rPr>
        <w:t xml:space="preserve">из класса </w:t>
      </w:r>
      <w:r w:rsidRPr="004F50F7">
        <w:rPr>
          <w:sz w:val="28"/>
          <w:szCs w:val="28"/>
        </w:rPr>
        <w:t xml:space="preserve"> нужно</w:t>
      </w:r>
    </w:p>
    <w:p w:rsidR="00BB2C8A" w:rsidRPr="004F50F7" w:rsidRDefault="00BB2C8A" w:rsidP="00DE6DEC">
      <w:pPr>
        <w:pStyle w:val="aa"/>
        <w:numPr>
          <w:ilvl w:val="0"/>
          <w:numId w:val="14"/>
        </w:numPr>
        <w:ind w:left="0" w:firstLine="567"/>
        <w:jc w:val="both"/>
        <w:rPr>
          <w:sz w:val="28"/>
          <w:szCs w:val="28"/>
        </w:rPr>
      </w:pPr>
      <w:r w:rsidRPr="004F50F7">
        <w:rPr>
          <w:sz w:val="28"/>
          <w:szCs w:val="28"/>
        </w:rPr>
        <w:t>Открыть класс (см. п. Внесение сведений о классе).</w:t>
      </w:r>
    </w:p>
    <w:p w:rsidR="00BB2C8A" w:rsidRPr="004F50F7" w:rsidRDefault="00BB2C8A" w:rsidP="00DE6DEC">
      <w:pPr>
        <w:pStyle w:val="aa"/>
        <w:numPr>
          <w:ilvl w:val="0"/>
          <w:numId w:val="14"/>
        </w:numPr>
        <w:ind w:left="0" w:firstLine="567"/>
        <w:jc w:val="both"/>
        <w:rPr>
          <w:sz w:val="28"/>
          <w:szCs w:val="28"/>
        </w:rPr>
      </w:pPr>
      <w:proofErr w:type="gramStart"/>
      <w:r w:rsidRPr="004F50F7">
        <w:rPr>
          <w:sz w:val="28"/>
          <w:szCs w:val="28"/>
        </w:rPr>
        <w:t>В разделе «</w:t>
      </w:r>
      <w:r>
        <w:rPr>
          <w:sz w:val="28"/>
          <w:szCs w:val="28"/>
        </w:rPr>
        <w:t>Список учащихся</w:t>
      </w:r>
      <w:r w:rsidRPr="004F50F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нажать на кнопку </w:t>
      </w:r>
      <w:r w:rsidRPr="004F50F7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F6DFAA" wp14:editId="35EF4E95">
            <wp:extent cx="147320" cy="161925"/>
            <wp:effectExtent l="0" t="0" r="5080" b="9525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r="48444" b="41379"/>
                    <a:stretch/>
                  </pic:blipFill>
                  <pic:spPr bwMode="auto">
                    <a:xfrm>
                      <a:off x="0" y="0"/>
                      <a:ext cx="147320" cy="1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50F7">
        <w:rPr>
          <w:sz w:val="28"/>
          <w:szCs w:val="28"/>
        </w:rPr>
        <w:t xml:space="preserve"> «</w:t>
      </w:r>
      <w:r>
        <w:rPr>
          <w:sz w:val="28"/>
          <w:szCs w:val="28"/>
        </w:rPr>
        <w:t>Исключить</w:t>
      </w:r>
      <w:r w:rsidRPr="004F50F7">
        <w:rPr>
          <w:sz w:val="28"/>
          <w:szCs w:val="28"/>
        </w:rPr>
        <w:t>»</w:t>
      </w:r>
      <w:r>
        <w:rPr>
          <w:sz w:val="28"/>
          <w:szCs w:val="28"/>
        </w:rPr>
        <w:t xml:space="preserve">  справа ФИО исключаемого </w:t>
      </w:r>
      <w:r w:rsidRPr="00F839FD">
        <w:rPr>
          <w:sz w:val="28"/>
          <w:szCs w:val="28"/>
        </w:rPr>
        <w:t>учащегося (см.</w:t>
      </w:r>
      <w:r w:rsidR="002C187C" w:rsidRPr="002C187C">
        <w:rPr>
          <w:sz w:val="28"/>
          <w:szCs w:val="28"/>
        </w:rPr>
        <w:t xml:space="preserve"> </w:t>
      </w:r>
      <w:r w:rsidR="002C187C" w:rsidRPr="002C187C">
        <w:rPr>
          <w:sz w:val="28"/>
          <w:szCs w:val="28"/>
        </w:rPr>
        <w:fldChar w:fldCharType="begin"/>
      </w:r>
      <w:r w:rsidR="002C187C" w:rsidRPr="002C187C">
        <w:rPr>
          <w:sz w:val="28"/>
          <w:szCs w:val="28"/>
        </w:rPr>
        <w:instrText xml:space="preserve"> REF _Ref363631889 \h </w:instrText>
      </w:r>
      <w:r w:rsidR="002C187C">
        <w:rPr>
          <w:sz w:val="28"/>
          <w:szCs w:val="28"/>
        </w:rPr>
        <w:instrText xml:space="preserve"> \* MERGEFORMAT </w:instrText>
      </w:r>
      <w:r w:rsidR="002C187C" w:rsidRPr="002C187C">
        <w:rPr>
          <w:sz w:val="28"/>
          <w:szCs w:val="28"/>
        </w:rPr>
        <w:fldChar w:fldCharType="separate"/>
      </w:r>
      <w:r w:rsidR="003834EF">
        <w:rPr>
          <w:b/>
          <w:bCs/>
          <w:sz w:val="28"/>
          <w:szCs w:val="28"/>
        </w:rPr>
        <w:t>Ошибка!</w:t>
      </w:r>
      <w:proofErr w:type="gramEnd"/>
      <w:r w:rsidR="003834EF">
        <w:rPr>
          <w:b/>
          <w:bCs/>
          <w:sz w:val="28"/>
          <w:szCs w:val="28"/>
        </w:rPr>
        <w:t xml:space="preserve"> </w:t>
      </w:r>
      <w:proofErr w:type="gramStart"/>
      <w:r w:rsidR="003834EF">
        <w:rPr>
          <w:b/>
          <w:bCs/>
          <w:sz w:val="28"/>
          <w:szCs w:val="28"/>
        </w:rPr>
        <w:t xml:space="preserve">Источник ссылки не </w:t>
      </w:r>
      <w:r w:rsidR="003834EF">
        <w:rPr>
          <w:b/>
          <w:bCs/>
          <w:sz w:val="28"/>
          <w:szCs w:val="28"/>
        </w:rPr>
        <w:lastRenderedPageBreak/>
        <w:t>найден.</w:t>
      </w:r>
      <w:r w:rsidR="002C187C" w:rsidRPr="002C187C">
        <w:rPr>
          <w:sz w:val="28"/>
          <w:szCs w:val="28"/>
        </w:rPr>
        <w:fldChar w:fldCharType="end"/>
      </w:r>
      <w:r w:rsidR="00F839FD" w:rsidRPr="002C187C">
        <w:rPr>
          <w:sz w:val="28"/>
          <w:szCs w:val="28"/>
        </w:rPr>
        <w:t>)</w:t>
      </w:r>
      <w:r w:rsidRPr="004F50F7">
        <w:rPr>
          <w:sz w:val="28"/>
          <w:szCs w:val="28"/>
        </w:rPr>
        <w:t>.</w:t>
      </w:r>
      <w:proofErr w:type="gramEnd"/>
      <w:r w:rsidRPr="004F50F7">
        <w:rPr>
          <w:sz w:val="28"/>
          <w:szCs w:val="28"/>
        </w:rPr>
        <w:t xml:space="preserve"> На экране появится окно заполнения </w:t>
      </w:r>
      <w:r w:rsidR="00DB62A4">
        <w:rPr>
          <w:sz w:val="28"/>
          <w:szCs w:val="28"/>
        </w:rPr>
        <w:t>причины исключения учащегося «Заполнение причины»</w:t>
      </w:r>
      <w:r w:rsidR="00F839FD">
        <w:rPr>
          <w:sz w:val="28"/>
          <w:szCs w:val="28"/>
        </w:rPr>
        <w:t xml:space="preserve"> (</w:t>
      </w:r>
      <w:r w:rsidR="002119F4" w:rsidRPr="002119F4">
        <w:rPr>
          <w:sz w:val="28"/>
          <w:szCs w:val="28"/>
        </w:rPr>
        <w:fldChar w:fldCharType="begin"/>
      </w:r>
      <w:r w:rsidR="002119F4" w:rsidRPr="002119F4">
        <w:rPr>
          <w:sz w:val="28"/>
          <w:szCs w:val="28"/>
        </w:rPr>
        <w:instrText xml:space="preserve"> REF _Ref363632108 \h </w:instrText>
      </w:r>
      <w:r w:rsidR="002119F4">
        <w:rPr>
          <w:sz w:val="28"/>
          <w:szCs w:val="28"/>
        </w:rPr>
        <w:instrText xml:space="preserve"> \* MERGEFORMAT </w:instrText>
      </w:r>
      <w:r w:rsidR="002119F4" w:rsidRPr="002119F4">
        <w:rPr>
          <w:sz w:val="28"/>
          <w:szCs w:val="28"/>
        </w:rPr>
      </w:r>
      <w:r w:rsidR="002119F4" w:rsidRPr="002119F4">
        <w:rPr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30</w:t>
      </w:r>
      <w:r w:rsidR="002119F4" w:rsidRPr="002119F4">
        <w:rPr>
          <w:sz w:val="28"/>
          <w:szCs w:val="28"/>
        </w:rPr>
        <w:fldChar w:fldCharType="end"/>
      </w:r>
      <w:r w:rsidR="00F839FD">
        <w:rPr>
          <w:sz w:val="28"/>
          <w:szCs w:val="28"/>
        </w:rPr>
        <w:t>)</w:t>
      </w:r>
      <w:r w:rsidRPr="004F50F7">
        <w:rPr>
          <w:sz w:val="28"/>
          <w:szCs w:val="28"/>
        </w:rPr>
        <w:t xml:space="preserve">. </w:t>
      </w:r>
    </w:p>
    <w:p w:rsidR="00BB2C8A" w:rsidRDefault="00DB62A4" w:rsidP="00DE6DEC">
      <w:pPr>
        <w:pStyle w:val="aa"/>
        <w:numPr>
          <w:ilvl w:val="0"/>
          <w:numId w:val="14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В окне «Заполнение  причины» </w:t>
      </w:r>
      <w:r w:rsidR="00F839FD">
        <w:rPr>
          <w:sz w:val="28"/>
          <w:szCs w:val="28"/>
        </w:rPr>
        <w:t xml:space="preserve"> (</w:t>
      </w:r>
      <w:r w:rsidR="00EA38D0" w:rsidRPr="00EA38D0">
        <w:rPr>
          <w:sz w:val="28"/>
          <w:szCs w:val="28"/>
        </w:rPr>
        <w:fldChar w:fldCharType="begin"/>
      </w:r>
      <w:r w:rsidR="00EA38D0" w:rsidRPr="00EA38D0">
        <w:rPr>
          <w:sz w:val="28"/>
          <w:szCs w:val="28"/>
        </w:rPr>
        <w:instrText xml:space="preserve"> REF _Ref363632108 \h </w:instrText>
      </w:r>
      <w:r w:rsidR="00EA38D0">
        <w:rPr>
          <w:sz w:val="28"/>
          <w:szCs w:val="28"/>
        </w:rPr>
        <w:instrText xml:space="preserve"> \* MERGEFORMAT </w:instrText>
      </w:r>
      <w:r w:rsidR="00EA38D0" w:rsidRPr="00EA38D0">
        <w:rPr>
          <w:sz w:val="28"/>
          <w:szCs w:val="28"/>
        </w:rPr>
      </w:r>
      <w:r w:rsidR="00EA38D0" w:rsidRPr="00EA38D0">
        <w:rPr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30</w:t>
      </w:r>
      <w:r w:rsidR="00EA38D0" w:rsidRPr="00EA38D0">
        <w:rPr>
          <w:sz w:val="28"/>
          <w:szCs w:val="28"/>
        </w:rPr>
        <w:fldChar w:fldCharType="end"/>
      </w:r>
      <w:r w:rsidR="00F839FD">
        <w:rPr>
          <w:sz w:val="28"/>
          <w:szCs w:val="28"/>
        </w:rPr>
        <w:t xml:space="preserve">) </w:t>
      </w:r>
      <w:r>
        <w:rPr>
          <w:sz w:val="28"/>
          <w:szCs w:val="28"/>
        </w:rPr>
        <w:t>указать</w:t>
      </w:r>
      <w:r w:rsidR="0023455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DB62A4" w:rsidRDefault="00E35919" w:rsidP="00DE6DEC">
      <w:pPr>
        <w:pStyle w:val="aa"/>
        <w:numPr>
          <w:ilvl w:val="0"/>
          <w:numId w:val="13"/>
        </w:numPr>
        <w:ind w:left="0" w:firstLine="567"/>
        <w:rPr>
          <w:sz w:val="28"/>
          <w:szCs w:val="28"/>
        </w:rPr>
      </w:pPr>
      <w:r w:rsidRPr="00503884">
        <w:rPr>
          <w:sz w:val="28"/>
          <w:szCs w:val="28"/>
        </w:rPr>
        <w:t xml:space="preserve"> </w:t>
      </w:r>
      <w:r w:rsidR="00DB62A4">
        <w:rPr>
          <w:sz w:val="28"/>
          <w:szCs w:val="28"/>
        </w:rPr>
        <w:t>причину исключения;</w:t>
      </w:r>
    </w:p>
    <w:p w:rsidR="00DB62A4" w:rsidRDefault="00E35919" w:rsidP="00DE6DEC">
      <w:pPr>
        <w:pStyle w:val="aa"/>
        <w:numPr>
          <w:ilvl w:val="0"/>
          <w:numId w:val="13"/>
        </w:numPr>
        <w:ind w:left="0" w:firstLine="567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DB62A4">
        <w:rPr>
          <w:sz w:val="28"/>
          <w:szCs w:val="28"/>
        </w:rPr>
        <w:t>номер приказа;</w:t>
      </w:r>
    </w:p>
    <w:p w:rsidR="00DB62A4" w:rsidRDefault="00E35919" w:rsidP="00DE6DEC">
      <w:pPr>
        <w:pStyle w:val="aa"/>
        <w:numPr>
          <w:ilvl w:val="0"/>
          <w:numId w:val="13"/>
        </w:numPr>
        <w:ind w:left="0" w:firstLine="567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DB62A4">
        <w:rPr>
          <w:sz w:val="28"/>
          <w:szCs w:val="28"/>
        </w:rPr>
        <w:t>дату приказа;</w:t>
      </w:r>
    </w:p>
    <w:p w:rsidR="00DB62A4" w:rsidRDefault="00E35919" w:rsidP="00DE6DEC">
      <w:pPr>
        <w:pStyle w:val="aa"/>
        <w:numPr>
          <w:ilvl w:val="0"/>
          <w:numId w:val="13"/>
        </w:numPr>
        <w:ind w:left="0" w:firstLine="567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 w:rsidR="00DB62A4">
        <w:rPr>
          <w:sz w:val="28"/>
          <w:szCs w:val="28"/>
        </w:rPr>
        <w:t>четверть исключения учащегося.</w:t>
      </w:r>
    </w:p>
    <w:p w:rsidR="00DB62A4" w:rsidRPr="00ED6861" w:rsidRDefault="00ED6861" w:rsidP="00DE6DEC">
      <w:pPr>
        <w:pStyle w:val="aa"/>
        <w:numPr>
          <w:ilvl w:val="0"/>
          <w:numId w:val="14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Нажать на кнопку «Удалить».</w:t>
      </w:r>
    </w:p>
    <w:p w:rsidR="00DB62A4" w:rsidRPr="00ED6861" w:rsidRDefault="00BB2C8A" w:rsidP="00ED6861">
      <w:pPr>
        <w:pStyle w:val="aa"/>
        <w:keepNext/>
        <w:ind w:left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ED6861"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8A66B18" wp14:editId="63673DB3">
            <wp:extent cx="3352800" cy="2312061"/>
            <wp:effectExtent l="0" t="0" r="0" b="0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31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C8A" w:rsidRDefault="00DB62A4" w:rsidP="00DB62A4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32" w:name="_Ref363632108"/>
      <w:r w:rsidRPr="00ED686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  <w:szCs w:val="24"/>
        </w:rPr>
        <w:t>30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32"/>
      <w:r w:rsidRPr="00ED6861">
        <w:rPr>
          <w:rFonts w:ascii="Times New Roman" w:hAnsi="Times New Roman" w:cs="Times New Roman"/>
          <w:color w:val="auto"/>
          <w:sz w:val="24"/>
          <w:szCs w:val="24"/>
        </w:rPr>
        <w:t>. Окно заполнения причины исключени</w:t>
      </w:r>
      <w:r w:rsidR="00B04422">
        <w:rPr>
          <w:rFonts w:ascii="Times New Roman" w:hAnsi="Times New Roman" w:cs="Times New Roman"/>
          <w:color w:val="auto"/>
          <w:sz w:val="24"/>
          <w:szCs w:val="24"/>
        </w:rPr>
        <w:t>я</w:t>
      </w:r>
      <w:r w:rsidRPr="00ED6861">
        <w:rPr>
          <w:rFonts w:ascii="Times New Roman" w:hAnsi="Times New Roman" w:cs="Times New Roman"/>
          <w:color w:val="auto"/>
          <w:sz w:val="24"/>
          <w:szCs w:val="24"/>
        </w:rPr>
        <w:t xml:space="preserve"> учащегося</w:t>
      </w:r>
    </w:p>
    <w:p w:rsidR="00ED6861" w:rsidRPr="00ED6861" w:rsidRDefault="00ED6861" w:rsidP="00ED6861"/>
    <w:p w:rsidR="00ED6861" w:rsidRDefault="00ED6861" w:rsidP="00DE6DEC">
      <w:pPr>
        <w:pStyle w:val="3"/>
        <w:numPr>
          <w:ilvl w:val="2"/>
          <w:numId w:val="18"/>
        </w:numPr>
      </w:pPr>
      <w:bookmarkStart w:id="133" w:name="_Toc368580460"/>
      <w:bookmarkStart w:id="134" w:name="_Toc368586921"/>
      <w:bookmarkStart w:id="135" w:name="_Toc368667465"/>
      <w:bookmarkStart w:id="136" w:name="_Toc371325298"/>
      <w:bookmarkStart w:id="137" w:name="_Toc371325346"/>
      <w:r>
        <w:t>Перевод учащегося в другой класс</w:t>
      </w:r>
      <w:bookmarkEnd w:id="133"/>
      <w:bookmarkEnd w:id="134"/>
      <w:bookmarkEnd w:id="135"/>
      <w:bookmarkEnd w:id="136"/>
      <w:bookmarkEnd w:id="137"/>
    </w:p>
    <w:p w:rsidR="00ED6861" w:rsidRDefault="00ED6861" w:rsidP="00ED6861"/>
    <w:p w:rsidR="00ED6861" w:rsidRPr="004F50F7" w:rsidRDefault="00ED6861" w:rsidP="00ED6861">
      <w:pPr>
        <w:ind w:firstLine="709"/>
        <w:rPr>
          <w:sz w:val="28"/>
          <w:szCs w:val="28"/>
        </w:rPr>
      </w:pPr>
      <w:r w:rsidRPr="004F50F7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перевода  </w:t>
      </w:r>
      <w:r w:rsidRPr="004F50F7">
        <w:rPr>
          <w:sz w:val="28"/>
          <w:szCs w:val="28"/>
        </w:rPr>
        <w:t xml:space="preserve"> учащегося</w:t>
      </w:r>
      <w:r>
        <w:rPr>
          <w:sz w:val="28"/>
          <w:szCs w:val="28"/>
        </w:rPr>
        <w:t xml:space="preserve"> в другой класс  </w:t>
      </w:r>
      <w:r w:rsidRPr="004F50F7">
        <w:rPr>
          <w:sz w:val="28"/>
          <w:szCs w:val="28"/>
        </w:rPr>
        <w:t>нужно</w:t>
      </w:r>
      <w:r w:rsidR="00234553">
        <w:rPr>
          <w:sz w:val="28"/>
          <w:szCs w:val="28"/>
        </w:rPr>
        <w:t>:</w:t>
      </w:r>
    </w:p>
    <w:p w:rsidR="00ED6861" w:rsidRPr="004F50F7" w:rsidRDefault="00ED6861" w:rsidP="00DE6DEC">
      <w:pPr>
        <w:pStyle w:val="aa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4F50F7">
        <w:rPr>
          <w:sz w:val="28"/>
          <w:szCs w:val="28"/>
        </w:rPr>
        <w:t>Открыть класс (см. п. Внесение сведений о классе).</w:t>
      </w:r>
    </w:p>
    <w:p w:rsidR="00ED6861" w:rsidRPr="004F50F7" w:rsidRDefault="00ED6861" w:rsidP="00DE6DEC">
      <w:pPr>
        <w:pStyle w:val="aa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4F50F7">
        <w:rPr>
          <w:sz w:val="28"/>
          <w:szCs w:val="28"/>
        </w:rPr>
        <w:t>В разделе «</w:t>
      </w:r>
      <w:r>
        <w:rPr>
          <w:sz w:val="28"/>
          <w:szCs w:val="28"/>
        </w:rPr>
        <w:t>Список учащихся</w:t>
      </w:r>
      <w:r w:rsidRPr="004F50F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нажать на кнопку </w:t>
      </w:r>
      <w:r w:rsidRPr="004F50F7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B6EEE5" wp14:editId="26F78C21">
            <wp:extent cx="209550" cy="180975"/>
            <wp:effectExtent l="0" t="0" r="0" b="9525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32065" t="10703" r="6345" b="34272"/>
                    <a:stretch/>
                  </pic:blipFill>
                  <pic:spPr bwMode="auto">
                    <a:xfrm>
                      <a:off x="0" y="0"/>
                      <a:ext cx="227310" cy="196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50F7">
        <w:rPr>
          <w:sz w:val="28"/>
          <w:szCs w:val="28"/>
        </w:rPr>
        <w:t xml:space="preserve"> «</w:t>
      </w:r>
      <w:r>
        <w:rPr>
          <w:sz w:val="28"/>
          <w:szCs w:val="28"/>
        </w:rPr>
        <w:t>Перевести в другой класс</w:t>
      </w:r>
      <w:r w:rsidRPr="004F50F7">
        <w:rPr>
          <w:sz w:val="28"/>
          <w:szCs w:val="28"/>
        </w:rPr>
        <w:t>»</w:t>
      </w:r>
      <w:r>
        <w:rPr>
          <w:sz w:val="28"/>
          <w:szCs w:val="28"/>
        </w:rPr>
        <w:t xml:space="preserve">  справа ФИО исключаемого учащегося </w:t>
      </w:r>
      <w:r w:rsidR="000775D7" w:rsidRPr="00F839FD">
        <w:rPr>
          <w:sz w:val="28"/>
          <w:szCs w:val="28"/>
        </w:rPr>
        <w:t>см.</w:t>
      </w:r>
      <w:r w:rsidR="000775D7" w:rsidRPr="0023721D">
        <w:rPr>
          <w:sz w:val="28"/>
          <w:szCs w:val="28"/>
        </w:rPr>
        <w:t xml:space="preserve"> </w:t>
      </w:r>
      <w:r w:rsidR="000775D7">
        <w:rPr>
          <w:sz w:val="28"/>
          <w:szCs w:val="28"/>
        </w:rPr>
        <w:fldChar w:fldCharType="begin"/>
      </w:r>
      <w:r w:rsidR="000775D7">
        <w:rPr>
          <w:sz w:val="28"/>
          <w:szCs w:val="28"/>
        </w:rPr>
        <w:instrText xml:space="preserve"> REF _Ref368586029 \h </w:instrText>
      </w:r>
      <w:r w:rsidR="000775D7">
        <w:rPr>
          <w:sz w:val="28"/>
          <w:szCs w:val="28"/>
        </w:rPr>
      </w:r>
      <w:r w:rsidR="000775D7">
        <w:rPr>
          <w:sz w:val="28"/>
          <w:szCs w:val="28"/>
        </w:rPr>
        <w:fldChar w:fldCharType="separate"/>
      </w:r>
      <w:r w:rsidR="003834EF" w:rsidRPr="00BA6824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834EF">
        <w:rPr>
          <w:rFonts w:ascii="Times New Roman" w:hAnsi="Times New Roman" w:cs="Times New Roman"/>
          <w:noProof/>
          <w:sz w:val="24"/>
          <w:szCs w:val="24"/>
        </w:rPr>
        <w:t>28</w:t>
      </w:r>
      <w:r w:rsidR="000775D7">
        <w:rPr>
          <w:sz w:val="28"/>
          <w:szCs w:val="28"/>
        </w:rPr>
        <w:fldChar w:fldCharType="end"/>
      </w:r>
      <w:r w:rsidR="000775D7" w:rsidRPr="0023721D">
        <w:rPr>
          <w:sz w:val="28"/>
          <w:szCs w:val="28"/>
        </w:rPr>
        <w:fldChar w:fldCharType="begin"/>
      </w:r>
      <w:r w:rsidR="000775D7" w:rsidRPr="0023721D">
        <w:rPr>
          <w:sz w:val="28"/>
          <w:szCs w:val="28"/>
        </w:rPr>
        <w:instrText xml:space="preserve"> REF _Ref363631889 \h </w:instrText>
      </w:r>
      <w:r w:rsidR="000775D7">
        <w:rPr>
          <w:sz w:val="28"/>
          <w:szCs w:val="28"/>
        </w:rPr>
        <w:instrText xml:space="preserve"> \* MERGEFORMAT </w:instrText>
      </w:r>
      <w:r w:rsidR="000775D7" w:rsidRPr="0023721D">
        <w:rPr>
          <w:sz w:val="28"/>
          <w:szCs w:val="28"/>
        </w:rPr>
        <w:fldChar w:fldCharType="separate"/>
      </w:r>
      <w:r w:rsidR="003834EF">
        <w:rPr>
          <w:b/>
          <w:bCs/>
          <w:sz w:val="28"/>
          <w:szCs w:val="28"/>
        </w:rPr>
        <w:t xml:space="preserve">Ошибка! </w:t>
      </w:r>
      <w:proofErr w:type="gramStart"/>
      <w:r w:rsidR="003834EF">
        <w:rPr>
          <w:b/>
          <w:bCs/>
          <w:sz w:val="28"/>
          <w:szCs w:val="28"/>
        </w:rPr>
        <w:t>Источник ссылки не найден.</w:t>
      </w:r>
      <w:r w:rsidR="000775D7" w:rsidRPr="0023721D">
        <w:rPr>
          <w:sz w:val="28"/>
          <w:szCs w:val="28"/>
        </w:rPr>
        <w:fldChar w:fldCharType="end"/>
      </w:r>
      <w:r w:rsidR="000775D7" w:rsidRPr="00F839FD">
        <w:rPr>
          <w:sz w:val="28"/>
          <w:szCs w:val="28"/>
        </w:rPr>
        <w:t>).</w:t>
      </w:r>
      <w:proofErr w:type="gramEnd"/>
      <w:r w:rsidR="000775D7" w:rsidRPr="00F839FD">
        <w:rPr>
          <w:sz w:val="28"/>
          <w:szCs w:val="28"/>
        </w:rPr>
        <w:t xml:space="preserve"> </w:t>
      </w:r>
      <w:r w:rsidRPr="004F50F7">
        <w:rPr>
          <w:sz w:val="28"/>
          <w:szCs w:val="28"/>
        </w:rPr>
        <w:t xml:space="preserve"> На экране появится окно заполнения </w:t>
      </w:r>
      <w:r w:rsidR="00703A4A">
        <w:rPr>
          <w:sz w:val="28"/>
          <w:szCs w:val="28"/>
        </w:rPr>
        <w:t>данных перевода</w:t>
      </w:r>
      <w:r>
        <w:rPr>
          <w:sz w:val="28"/>
          <w:szCs w:val="28"/>
        </w:rPr>
        <w:t xml:space="preserve"> «Заполнение </w:t>
      </w:r>
      <w:r w:rsidR="00703A4A">
        <w:rPr>
          <w:sz w:val="28"/>
          <w:szCs w:val="28"/>
        </w:rPr>
        <w:t>реквизитов</w:t>
      </w:r>
      <w:r>
        <w:rPr>
          <w:sz w:val="28"/>
          <w:szCs w:val="28"/>
        </w:rPr>
        <w:t>»</w:t>
      </w:r>
      <w:r w:rsidRPr="004F50F7">
        <w:rPr>
          <w:sz w:val="28"/>
          <w:szCs w:val="28"/>
        </w:rPr>
        <w:t xml:space="preserve">. </w:t>
      </w:r>
    </w:p>
    <w:p w:rsidR="00ED6861" w:rsidRPr="00703A4A" w:rsidRDefault="00ED6861" w:rsidP="00DE6DEC">
      <w:pPr>
        <w:pStyle w:val="aa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703A4A">
        <w:rPr>
          <w:sz w:val="28"/>
          <w:szCs w:val="28"/>
        </w:rPr>
        <w:t xml:space="preserve">В окне «Заполнение  </w:t>
      </w:r>
      <w:r w:rsidR="00703A4A" w:rsidRPr="00703A4A">
        <w:rPr>
          <w:sz w:val="28"/>
          <w:szCs w:val="28"/>
        </w:rPr>
        <w:t>реквизитов</w:t>
      </w:r>
      <w:r w:rsidRPr="00703A4A">
        <w:rPr>
          <w:sz w:val="28"/>
          <w:szCs w:val="28"/>
        </w:rPr>
        <w:t xml:space="preserve">» указать </w:t>
      </w:r>
      <w:r w:rsidR="00703A4A">
        <w:rPr>
          <w:sz w:val="28"/>
          <w:szCs w:val="28"/>
        </w:rPr>
        <w:t xml:space="preserve"> класс, данные приказа</w:t>
      </w:r>
      <w:r w:rsidR="00703A4A" w:rsidRPr="00703A4A">
        <w:rPr>
          <w:sz w:val="28"/>
          <w:szCs w:val="28"/>
        </w:rPr>
        <w:t xml:space="preserve">, прикрепить скан-копию приказа </w:t>
      </w:r>
      <w:r w:rsidR="00703A4A">
        <w:rPr>
          <w:sz w:val="28"/>
          <w:szCs w:val="28"/>
        </w:rPr>
        <w:t xml:space="preserve"> и н</w:t>
      </w:r>
      <w:r w:rsidRPr="00703A4A">
        <w:rPr>
          <w:sz w:val="28"/>
          <w:szCs w:val="28"/>
        </w:rPr>
        <w:t>ажать на кнопку «</w:t>
      </w:r>
      <w:r w:rsidR="00703A4A">
        <w:rPr>
          <w:sz w:val="28"/>
          <w:szCs w:val="28"/>
        </w:rPr>
        <w:t>Зачислить</w:t>
      </w:r>
      <w:r w:rsidRPr="00703A4A">
        <w:rPr>
          <w:sz w:val="28"/>
          <w:szCs w:val="28"/>
        </w:rPr>
        <w:t>»</w:t>
      </w:r>
      <w:r w:rsidR="00703A4A">
        <w:rPr>
          <w:sz w:val="28"/>
          <w:szCs w:val="28"/>
        </w:rPr>
        <w:t xml:space="preserve"> (см.</w:t>
      </w:r>
      <w:r w:rsidR="00E35919" w:rsidRPr="00E35919">
        <w:rPr>
          <w:sz w:val="28"/>
          <w:szCs w:val="28"/>
        </w:rPr>
        <w:t xml:space="preserve"> </w:t>
      </w:r>
      <w:r w:rsidR="00E35919" w:rsidRPr="00E35919">
        <w:rPr>
          <w:sz w:val="28"/>
          <w:szCs w:val="28"/>
        </w:rPr>
        <w:fldChar w:fldCharType="begin"/>
      </w:r>
      <w:r w:rsidR="00E35919" w:rsidRPr="00E35919">
        <w:rPr>
          <w:sz w:val="28"/>
          <w:szCs w:val="28"/>
        </w:rPr>
        <w:instrText xml:space="preserve"> REF _Ref363632713 \h </w:instrText>
      </w:r>
      <w:r w:rsidR="00E35919">
        <w:rPr>
          <w:sz w:val="28"/>
          <w:szCs w:val="28"/>
        </w:rPr>
        <w:instrText xml:space="preserve"> \* MERGEFORMAT </w:instrText>
      </w:r>
      <w:r w:rsidR="00E35919" w:rsidRPr="00E35919">
        <w:rPr>
          <w:sz w:val="28"/>
          <w:szCs w:val="28"/>
        </w:rPr>
      </w:r>
      <w:r w:rsidR="00E35919" w:rsidRPr="00E35919">
        <w:rPr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31</w:t>
      </w:r>
      <w:r w:rsidR="00E35919" w:rsidRPr="00E35919">
        <w:rPr>
          <w:sz w:val="28"/>
          <w:szCs w:val="28"/>
        </w:rPr>
        <w:fldChar w:fldCharType="end"/>
      </w:r>
      <w:r w:rsidR="00703A4A">
        <w:rPr>
          <w:sz w:val="28"/>
          <w:szCs w:val="28"/>
        </w:rPr>
        <w:t>)</w:t>
      </w:r>
      <w:r w:rsidRPr="00703A4A">
        <w:rPr>
          <w:sz w:val="28"/>
          <w:szCs w:val="28"/>
        </w:rPr>
        <w:t>.</w:t>
      </w:r>
    </w:p>
    <w:p w:rsidR="007D6E54" w:rsidRDefault="00ED6861" w:rsidP="007D6E54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C785AA" wp14:editId="5E5F7CA9">
            <wp:extent cx="3329850" cy="2771775"/>
            <wp:effectExtent l="0" t="0" r="4445" b="0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38014" cy="277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861" w:rsidRDefault="007D6E54" w:rsidP="007D6E54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38" w:name="_Ref363632713"/>
      <w:r w:rsidRPr="007D6E54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  <w:szCs w:val="24"/>
        </w:rPr>
        <w:t>31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38"/>
      <w:r w:rsidRPr="007D6E54">
        <w:rPr>
          <w:rFonts w:ascii="Times New Roman" w:hAnsi="Times New Roman" w:cs="Times New Roman"/>
          <w:color w:val="auto"/>
          <w:sz w:val="24"/>
          <w:szCs w:val="24"/>
        </w:rPr>
        <w:t>. Окно "Заполнение реквизитов"</w:t>
      </w:r>
    </w:p>
    <w:p w:rsidR="007D6E54" w:rsidRDefault="007D6E54" w:rsidP="00DE6DEC">
      <w:pPr>
        <w:pStyle w:val="3"/>
        <w:numPr>
          <w:ilvl w:val="2"/>
          <w:numId w:val="18"/>
        </w:numPr>
        <w:ind w:left="567" w:firstLine="0"/>
      </w:pPr>
      <w:bookmarkStart w:id="139" w:name="_Toc368580461"/>
      <w:bookmarkStart w:id="140" w:name="_Toc368586922"/>
      <w:bookmarkStart w:id="141" w:name="_Toc368667466"/>
      <w:bookmarkStart w:id="142" w:name="_Toc371325299"/>
      <w:bookmarkStart w:id="143" w:name="_Toc371325347"/>
      <w:r>
        <w:t>Расформирование класса</w:t>
      </w:r>
      <w:bookmarkEnd w:id="139"/>
      <w:bookmarkEnd w:id="140"/>
      <w:bookmarkEnd w:id="141"/>
      <w:bookmarkEnd w:id="142"/>
      <w:bookmarkEnd w:id="143"/>
    </w:p>
    <w:p w:rsidR="007D6E54" w:rsidRPr="007D6E54" w:rsidRDefault="007D6E54" w:rsidP="00F97AAC">
      <w:pPr>
        <w:jc w:val="both"/>
        <w:rPr>
          <w:sz w:val="28"/>
          <w:szCs w:val="28"/>
        </w:rPr>
      </w:pPr>
      <w:r w:rsidRPr="007D6E54">
        <w:rPr>
          <w:sz w:val="28"/>
          <w:szCs w:val="28"/>
        </w:rPr>
        <w:t>Д</w:t>
      </w:r>
      <w:r>
        <w:rPr>
          <w:sz w:val="28"/>
          <w:szCs w:val="28"/>
        </w:rPr>
        <w:t>ля расформирования класса нужно:</w:t>
      </w:r>
    </w:p>
    <w:p w:rsidR="007D2213" w:rsidRDefault="007D2213" w:rsidP="00DE6DEC">
      <w:pPr>
        <w:pStyle w:val="aa"/>
        <w:numPr>
          <w:ilvl w:val="0"/>
          <w:numId w:val="16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Открыть класс </w:t>
      </w:r>
      <w:r w:rsidRPr="004F50F7">
        <w:rPr>
          <w:sz w:val="28"/>
          <w:szCs w:val="28"/>
        </w:rPr>
        <w:t>(см. п. Внесение сведений о классе</w:t>
      </w:r>
      <w:r>
        <w:rPr>
          <w:sz w:val="28"/>
          <w:szCs w:val="28"/>
        </w:rPr>
        <w:t>).</w:t>
      </w:r>
    </w:p>
    <w:p w:rsidR="007D6E54" w:rsidRPr="007D6E54" w:rsidRDefault="007D6E54" w:rsidP="00DE6DEC">
      <w:pPr>
        <w:pStyle w:val="aa"/>
        <w:numPr>
          <w:ilvl w:val="0"/>
          <w:numId w:val="16"/>
        </w:numPr>
        <w:ind w:left="0" w:firstLine="567"/>
        <w:jc w:val="both"/>
        <w:rPr>
          <w:sz w:val="28"/>
          <w:szCs w:val="28"/>
        </w:rPr>
      </w:pPr>
      <w:r w:rsidRPr="00F97AAC">
        <w:rPr>
          <w:sz w:val="28"/>
          <w:szCs w:val="28"/>
        </w:rPr>
        <w:t>Выбрать команду «Операции», «Расформировать класс» (см.</w:t>
      </w:r>
      <w:r w:rsidR="00B04A36" w:rsidRPr="00B04A36">
        <w:rPr>
          <w:sz w:val="28"/>
          <w:szCs w:val="28"/>
        </w:rPr>
        <w:t xml:space="preserve"> </w:t>
      </w:r>
      <w:r w:rsidR="00B04A36" w:rsidRPr="00B04A36">
        <w:rPr>
          <w:sz w:val="28"/>
          <w:szCs w:val="28"/>
        </w:rPr>
        <w:fldChar w:fldCharType="begin"/>
      </w:r>
      <w:r w:rsidR="00B04A36" w:rsidRPr="00B04A36">
        <w:rPr>
          <w:sz w:val="28"/>
          <w:szCs w:val="28"/>
        </w:rPr>
        <w:instrText xml:space="preserve"> REF _Ref363632983 \h </w:instrText>
      </w:r>
      <w:r w:rsidR="00B04A36">
        <w:rPr>
          <w:sz w:val="28"/>
          <w:szCs w:val="28"/>
        </w:rPr>
        <w:instrText xml:space="preserve"> \* MERGEFORMAT </w:instrText>
      </w:r>
      <w:r w:rsidR="00B04A36" w:rsidRPr="00B04A36">
        <w:rPr>
          <w:sz w:val="28"/>
          <w:szCs w:val="28"/>
        </w:rPr>
      </w:r>
      <w:r w:rsidR="00B04A36" w:rsidRPr="00B04A36">
        <w:rPr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32</w:t>
      </w:r>
      <w:r w:rsidR="00B04A36" w:rsidRPr="00B04A36">
        <w:rPr>
          <w:sz w:val="28"/>
          <w:szCs w:val="28"/>
        </w:rPr>
        <w:fldChar w:fldCharType="end"/>
      </w:r>
      <w:r w:rsidRPr="00F97AAC">
        <w:rPr>
          <w:sz w:val="28"/>
          <w:szCs w:val="28"/>
        </w:rPr>
        <w:t>).</w:t>
      </w:r>
      <w:r w:rsidR="00F97A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экране появится окно заполнения данных приказа о расформировани</w:t>
      </w:r>
      <w:r w:rsidR="00234553">
        <w:rPr>
          <w:sz w:val="28"/>
          <w:szCs w:val="28"/>
        </w:rPr>
        <w:t>и</w:t>
      </w:r>
      <w:r>
        <w:rPr>
          <w:sz w:val="28"/>
          <w:szCs w:val="28"/>
        </w:rPr>
        <w:t xml:space="preserve"> класса «Заполнение данных»</w:t>
      </w:r>
      <w:r w:rsidR="00F97AAC">
        <w:rPr>
          <w:sz w:val="28"/>
          <w:szCs w:val="28"/>
        </w:rPr>
        <w:t xml:space="preserve"> (</w:t>
      </w:r>
      <w:r w:rsidR="00B04A36" w:rsidRPr="00B04A36">
        <w:rPr>
          <w:sz w:val="28"/>
          <w:szCs w:val="28"/>
        </w:rPr>
        <w:fldChar w:fldCharType="begin"/>
      </w:r>
      <w:r w:rsidR="00B04A36" w:rsidRPr="00B04A36">
        <w:rPr>
          <w:sz w:val="28"/>
          <w:szCs w:val="28"/>
        </w:rPr>
        <w:instrText xml:space="preserve"> REF _Ref363633003 \h </w:instrText>
      </w:r>
      <w:r w:rsidR="00B04A36">
        <w:rPr>
          <w:sz w:val="28"/>
          <w:szCs w:val="28"/>
        </w:rPr>
        <w:instrText xml:space="preserve"> \* MERGEFORMAT </w:instrText>
      </w:r>
      <w:r w:rsidR="00B04A36" w:rsidRPr="00B04A36">
        <w:rPr>
          <w:sz w:val="28"/>
          <w:szCs w:val="28"/>
        </w:rPr>
      </w:r>
      <w:r w:rsidR="00B04A36" w:rsidRPr="00B04A36">
        <w:rPr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33</w:t>
      </w:r>
      <w:r w:rsidR="00B04A36" w:rsidRPr="00B04A36">
        <w:rPr>
          <w:sz w:val="28"/>
          <w:szCs w:val="28"/>
        </w:rPr>
        <w:fldChar w:fldCharType="end"/>
      </w:r>
      <w:r w:rsidR="00F97AA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D6E54" w:rsidRDefault="007D2213" w:rsidP="007D6E54">
      <w:pPr>
        <w:keepNext/>
        <w:jc w:val="center"/>
      </w:pP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03E3831" wp14:editId="3DFE5D48">
                <wp:simplePos x="0" y="0"/>
                <wp:positionH relativeFrom="column">
                  <wp:posOffset>939165</wp:posOffset>
                </wp:positionH>
                <wp:positionV relativeFrom="paragraph">
                  <wp:posOffset>518160</wp:posOffset>
                </wp:positionV>
                <wp:extent cx="542925" cy="409575"/>
                <wp:effectExtent l="0" t="0" r="28575" b="28575"/>
                <wp:wrapNone/>
                <wp:docPr id="697" name="Скругленный прямоугольник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4095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97" o:spid="_x0000_s1026" style="position:absolute;margin-left:73.95pt;margin-top:40.8pt;width:42.75pt;height:32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="007D6E54" w:rsidRPr="007D6E54">
        <w:rPr>
          <w:noProof/>
          <w:sz w:val="28"/>
          <w:szCs w:val="28"/>
          <w:lang w:eastAsia="ru-RU"/>
        </w:rPr>
        <w:drawing>
          <wp:inline distT="0" distB="0" distL="0" distR="0" wp14:anchorId="624D76CF" wp14:editId="50D3D35E">
            <wp:extent cx="4087440" cy="2314575"/>
            <wp:effectExtent l="0" t="0" r="8890" b="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8782" t="19354" r="1274" b="4839"/>
                    <a:stretch/>
                  </pic:blipFill>
                  <pic:spPr bwMode="auto">
                    <a:xfrm>
                      <a:off x="0" y="0"/>
                      <a:ext cx="4092235" cy="231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E54" w:rsidRDefault="007D6E54" w:rsidP="007D6E54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44" w:name="_Ref363632983"/>
      <w:r w:rsidRPr="007D6E54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  <w:szCs w:val="24"/>
        </w:rPr>
        <w:t>32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44"/>
      <w:r w:rsidRPr="007D6E54">
        <w:rPr>
          <w:rFonts w:ascii="Times New Roman" w:hAnsi="Times New Roman" w:cs="Times New Roman"/>
          <w:color w:val="auto"/>
          <w:sz w:val="24"/>
          <w:szCs w:val="24"/>
        </w:rPr>
        <w:t>. Раздел "Список учащихся"</w:t>
      </w:r>
    </w:p>
    <w:p w:rsidR="00547AF1" w:rsidRPr="00547AF1" w:rsidRDefault="00547AF1" w:rsidP="00547AF1">
      <w:pPr>
        <w:pStyle w:val="aa"/>
        <w:keepNext/>
        <w:ind w:left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547AF1"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96093C3" wp14:editId="39119F25">
            <wp:extent cx="2869913" cy="3409950"/>
            <wp:effectExtent l="0" t="0" r="6985" b="0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69913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F1" w:rsidRPr="00547AF1" w:rsidRDefault="00547AF1" w:rsidP="00547AF1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45" w:name="_Ref363633003"/>
      <w:r w:rsidRPr="00547AF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  <w:szCs w:val="24"/>
        </w:rPr>
        <w:t>33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45"/>
      <w:r w:rsidRPr="00547AF1">
        <w:rPr>
          <w:rFonts w:ascii="Times New Roman" w:hAnsi="Times New Roman" w:cs="Times New Roman"/>
          <w:color w:val="auto"/>
          <w:sz w:val="24"/>
          <w:szCs w:val="24"/>
        </w:rPr>
        <w:t>. Окно "Заполнение данных"</w:t>
      </w:r>
    </w:p>
    <w:p w:rsidR="00547AF1" w:rsidRPr="00547AF1" w:rsidRDefault="00547AF1" w:rsidP="00547AF1"/>
    <w:p w:rsidR="007D6E54" w:rsidRDefault="007D6E54" w:rsidP="00DE6DEC">
      <w:pPr>
        <w:pStyle w:val="aa"/>
        <w:numPr>
          <w:ilvl w:val="0"/>
          <w:numId w:val="16"/>
        </w:numPr>
        <w:ind w:left="0" w:firstLine="567"/>
        <w:jc w:val="both"/>
        <w:rPr>
          <w:sz w:val="28"/>
          <w:szCs w:val="28"/>
        </w:rPr>
      </w:pPr>
      <w:r w:rsidRPr="00B83CAA">
        <w:rPr>
          <w:sz w:val="28"/>
          <w:szCs w:val="28"/>
        </w:rPr>
        <w:t>В окне «Заполнение данных</w:t>
      </w:r>
      <w:r w:rsidR="00B83CAA" w:rsidRPr="00B83CAA">
        <w:rPr>
          <w:sz w:val="28"/>
          <w:szCs w:val="28"/>
        </w:rPr>
        <w:t>» нужно внести информацию о приказе расформировани</w:t>
      </w:r>
      <w:r w:rsidR="00234553">
        <w:rPr>
          <w:sz w:val="28"/>
          <w:szCs w:val="28"/>
        </w:rPr>
        <w:t>я</w:t>
      </w:r>
      <w:r w:rsidR="00B83CAA" w:rsidRPr="00B83CAA">
        <w:rPr>
          <w:sz w:val="28"/>
          <w:szCs w:val="28"/>
        </w:rPr>
        <w:t xml:space="preserve"> и указать причину.  После выбора причины на экране появится список учащихся класса</w:t>
      </w:r>
      <w:r w:rsidR="00F97AAC">
        <w:rPr>
          <w:sz w:val="28"/>
          <w:szCs w:val="28"/>
        </w:rPr>
        <w:t xml:space="preserve"> (</w:t>
      </w:r>
      <w:r w:rsidR="00B04A36" w:rsidRPr="00B04A36">
        <w:rPr>
          <w:sz w:val="28"/>
          <w:szCs w:val="28"/>
        </w:rPr>
        <w:fldChar w:fldCharType="begin"/>
      </w:r>
      <w:r w:rsidR="00B04A36" w:rsidRPr="00B04A36">
        <w:rPr>
          <w:sz w:val="28"/>
          <w:szCs w:val="28"/>
        </w:rPr>
        <w:instrText xml:space="preserve"> REF _Ref363633038 \h </w:instrText>
      </w:r>
      <w:r w:rsidR="00B04A36">
        <w:rPr>
          <w:sz w:val="28"/>
          <w:szCs w:val="28"/>
        </w:rPr>
        <w:instrText xml:space="preserve"> \* MERGEFORMAT </w:instrText>
      </w:r>
      <w:r w:rsidR="00B04A36" w:rsidRPr="00B04A36">
        <w:rPr>
          <w:sz w:val="28"/>
          <w:szCs w:val="28"/>
        </w:rPr>
      </w:r>
      <w:r w:rsidR="00B04A36" w:rsidRPr="00B04A36">
        <w:rPr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34</w:t>
      </w:r>
      <w:r w:rsidR="00B04A36" w:rsidRPr="00B04A36">
        <w:rPr>
          <w:sz w:val="28"/>
          <w:szCs w:val="28"/>
        </w:rPr>
        <w:fldChar w:fldCharType="end"/>
      </w:r>
      <w:r w:rsidR="00F97AAC">
        <w:rPr>
          <w:sz w:val="28"/>
          <w:szCs w:val="28"/>
        </w:rPr>
        <w:t>)</w:t>
      </w:r>
      <w:r w:rsidR="00547AF1">
        <w:rPr>
          <w:sz w:val="28"/>
          <w:szCs w:val="28"/>
        </w:rPr>
        <w:t>.</w:t>
      </w:r>
    </w:p>
    <w:p w:rsidR="00547AF1" w:rsidRPr="00B83CAA" w:rsidRDefault="00547AF1" w:rsidP="00547AF1">
      <w:pPr>
        <w:pStyle w:val="aa"/>
        <w:jc w:val="both"/>
        <w:rPr>
          <w:sz w:val="28"/>
          <w:szCs w:val="28"/>
        </w:rPr>
      </w:pPr>
    </w:p>
    <w:p w:rsidR="00547AF1" w:rsidRDefault="00547AF1" w:rsidP="00547AF1">
      <w:pPr>
        <w:pStyle w:val="aa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74131938" wp14:editId="1BBB5DD3">
            <wp:extent cx="5448300" cy="1508700"/>
            <wp:effectExtent l="0" t="0" r="0" b="0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45390" cy="150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CAA" w:rsidRDefault="00547AF1" w:rsidP="00547AF1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46" w:name="_Ref363633038"/>
      <w:r w:rsidRPr="00547AF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  <w:szCs w:val="24"/>
        </w:rPr>
        <w:t>34</w:t>
      </w:r>
      <w:r w:rsidR="000311A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46"/>
      <w:r w:rsidRPr="00547AF1">
        <w:rPr>
          <w:rFonts w:ascii="Times New Roman" w:hAnsi="Times New Roman" w:cs="Times New Roman"/>
          <w:color w:val="auto"/>
          <w:sz w:val="24"/>
          <w:szCs w:val="24"/>
        </w:rPr>
        <w:t>. Список учащихся в классе</w:t>
      </w:r>
    </w:p>
    <w:p w:rsidR="00547AF1" w:rsidRPr="007D2213" w:rsidRDefault="00547AF1" w:rsidP="00DE6DEC">
      <w:pPr>
        <w:pStyle w:val="aa"/>
        <w:numPr>
          <w:ilvl w:val="0"/>
          <w:numId w:val="16"/>
        </w:numPr>
        <w:rPr>
          <w:sz w:val="28"/>
          <w:szCs w:val="28"/>
        </w:rPr>
      </w:pPr>
      <w:r w:rsidRPr="007D2213">
        <w:rPr>
          <w:sz w:val="28"/>
          <w:szCs w:val="28"/>
        </w:rPr>
        <w:t xml:space="preserve">Указать класс  напротив каждого </w:t>
      </w:r>
      <w:r w:rsidR="007D2213" w:rsidRPr="007D2213">
        <w:rPr>
          <w:sz w:val="28"/>
          <w:szCs w:val="28"/>
        </w:rPr>
        <w:t>ученика  новый класс.</w:t>
      </w:r>
    </w:p>
    <w:p w:rsidR="007D2213" w:rsidRPr="007D2213" w:rsidRDefault="007D2213" w:rsidP="00DE6DEC">
      <w:pPr>
        <w:pStyle w:val="aa"/>
        <w:numPr>
          <w:ilvl w:val="0"/>
          <w:numId w:val="16"/>
        </w:numPr>
        <w:rPr>
          <w:sz w:val="28"/>
          <w:szCs w:val="28"/>
        </w:rPr>
      </w:pPr>
      <w:r w:rsidRPr="007D2213">
        <w:rPr>
          <w:sz w:val="28"/>
          <w:szCs w:val="28"/>
        </w:rPr>
        <w:t>Нажать на кнопку «Расформировать»</w:t>
      </w:r>
    </w:p>
    <w:p w:rsidR="007D2213" w:rsidRDefault="007D2213" w:rsidP="007D2213">
      <w:pPr>
        <w:pStyle w:val="aa"/>
      </w:pPr>
    </w:p>
    <w:p w:rsidR="007D2213" w:rsidRDefault="007D2213" w:rsidP="00DE6DEC">
      <w:pPr>
        <w:pStyle w:val="3"/>
        <w:numPr>
          <w:ilvl w:val="2"/>
          <w:numId w:val="18"/>
        </w:numPr>
        <w:ind w:left="567" w:firstLine="0"/>
      </w:pPr>
      <w:bookmarkStart w:id="147" w:name="_Toc368580462"/>
      <w:bookmarkStart w:id="148" w:name="_Toc368586923"/>
      <w:bookmarkStart w:id="149" w:name="_Toc368667467"/>
      <w:bookmarkStart w:id="150" w:name="_Toc371325300"/>
      <w:bookmarkStart w:id="151" w:name="_Toc371325348"/>
      <w:r>
        <w:t>Изменение параллели класса</w:t>
      </w:r>
      <w:bookmarkEnd w:id="147"/>
      <w:bookmarkEnd w:id="148"/>
      <w:bookmarkEnd w:id="149"/>
      <w:bookmarkEnd w:id="150"/>
      <w:bookmarkEnd w:id="151"/>
    </w:p>
    <w:p w:rsidR="007D2213" w:rsidRDefault="007D2213" w:rsidP="007D2213"/>
    <w:p w:rsidR="007D2213" w:rsidRPr="00F97AAC" w:rsidRDefault="007D2213" w:rsidP="00F97AAC">
      <w:pPr>
        <w:ind w:firstLine="567"/>
        <w:rPr>
          <w:sz w:val="28"/>
          <w:szCs w:val="28"/>
        </w:rPr>
      </w:pPr>
      <w:r w:rsidRPr="00F97AAC">
        <w:rPr>
          <w:sz w:val="28"/>
          <w:szCs w:val="28"/>
        </w:rPr>
        <w:t>Для изменения параллели класса нужно:</w:t>
      </w:r>
    </w:p>
    <w:p w:rsidR="007D2213" w:rsidRDefault="007D2213" w:rsidP="00DE6DEC">
      <w:pPr>
        <w:pStyle w:val="aa"/>
        <w:numPr>
          <w:ilvl w:val="0"/>
          <w:numId w:val="17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Открыть класс </w:t>
      </w:r>
      <w:r w:rsidRPr="004F50F7">
        <w:rPr>
          <w:sz w:val="28"/>
          <w:szCs w:val="28"/>
        </w:rPr>
        <w:t>(см. п. Внесение сведений о классе</w:t>
      </w:r>
      <w:r>
        <w:rPr>
          <w:sz w:val="28"/>
          <w:szCs w:val="28"/>
        </w:rPr>
        <w:t>).</w:t>
      </w:r>
    </w:p>
    <w:p w:rsidR="007D2213" w:rsidRPr="007D6E54" w:rsidRDefault="007D2213" w:rsidP="00DE6DEC">
      <w:pPr>
        <w:pStyle w:val="aa"/>
        <w:numPr>
          <w:ilvl w:val="0"/>
          <w:numId w:val="17"/>
        </w:numPr>
        <w:ind w:left="0" w:firstLine="567"/>
        <w:jc w:val="both"/>
        <w:rPr>
          <w:sz w:val="28"/>
          <w:szCs w:val="28"/>
        </w:rPr>
      </w:pPr>
      <w:r w:rsidRPr="007D6E54">
        <w:rPr>
          <w:sz w:val="28"/>
          <w:szCs w:val="28"/>
        </w:rPr>
        <w:lastRenderedPageBreak/>
        <w:t>Выбрать команду «Операции»</w:t>
      </w:r>
      <w:r>
        <w:rPr>
          <w:sz w:val="28"/>
          <w:szCs w:val="28"/>
        </w:rPr>
        <w:t>, «Изменить параллель</w:t>
      </w:r>
      <w:r w:rsidRPr="00F97AAC">
        <w:rPr>
          <w:sz w:val="28"/>
          <w:szCs w:val="28"/>
        </w:rPr>
        <w:t>» (см.</w:t>
      </w:r>
      <w:r w:rsidR="00A85FFC" w:rsidRPr="00A85FFC">
        <w:rPr>
          <w:sz w:val="28"/>
          <w:szCs w:val="28"/>
        </w:rPr>
        <w:t xml:space="preserve"> </w:t>
      </w:r>
      <w:r w:rsidR="00A85FFC" w:rsidRPr="00A85FFC">
        <w:rPr>
          <w:sz w:val="28"/>
          <w:szCs w:val="28"/>
        </w:rPr>
        <w:fldChar w:fldCharType="begin"/>
      </w:r>
      <w:r w:rsidR="00A85FFC" w:rsidRPr="00A85FFC">
        <w:rPr>
          <w:sz w:val="28"/>
          <w:szCs w:val="28"/>
        </w:rPr>
        <w:instrText xml:space="preserve"> REF _Ref363632983 \h </w:instrText>
      </w:r>
      <w:r w:rsidR="00A85FFC">
        <w:rPr>
          <w:sz w:val="28"/>
          <w:szCs w:val="28"/>
        </w:rPr>
        <w:instrText xml:space="preserve"> \* MERGEFORMAT </w:instrText>
      </w:r>
      <w:r w:rsidR="00A85FFC" w:rsidRPr="00A85FFC">
        <w:rPr>
          <w:sz w:val="28"/>
          <w:szCs w:val="28"/>
        </w:rPr>
      </w:r>
      <w:r w:rsidR="00A85FFC" w:rsidRPr="00A85FFC">
        <w:rPr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32</w:t>
      </w:r>
      <w:r w:rsidR="00A85FFC" w:rsidRPr="00A85FFC">
        <w:rPr>
          <w:sz w:val="28"/>
          <w:szCs w:val="28"/>
        </w:rPr>
        <w:fldChar w:fldCharType="end"/>
      </w:r>
      <w:r w:rsidR="00F97AAC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="00F97AAC">
        <w:rPr>
          <w:sz w:val="28"/>
          <w:szCs w:val="28"/>
        </w:rPr>
        <w:t xml:space="preserve"> Н</w:t>
      </w:r>
      <w:r>
        <w:rPr>
          <w:sz w:val="28"/>
          <w:szCs w:val="28"/>
        </w:rPr>
        <w:t>а экране появится окно  «</w:t>
      </w:r>
      <w:r w:rsidR="000F5E42">
        <w:rPr>
          <w:sz w:val="28"/>
          <w:szCs w:val="28"/>
        </w:rPr>
        <w:t>Изменить параллель</w:t>
      </w:r>
      <w:r>
        <w:rPr>
          <w:sz w:val="28"/>
          <w:szCs w:val="28"/>
        </w:rPr>
        <w:t>»</w:t>
      </w:r>
      <w:r w:rsidR="00A85FFC">
        <w:rPr>
          <w:sz w:val="28"/>
          <w:szCs w:val="28"/>
          <w:lang w:val="en-US"/>
        </w:rPr>
        <w:t xml:space="preserve"> (</w:t>
      </w:r>
      <w:r w:rsidR="00A85FFC" w:rsidRPr="00A85FFC">
        <w:rPr>
          <w:sz w:val="28"/>
          <w:szCs w:val="28"/>
          <w:lang w:val="en-US"/>
        </w:rPr>
        <w:fldChar w:fldCharType="begin"/>
      </w:r>
      <w:r w:rsidR="00A85FFC" w:rsidRPr="00A85FFC">
        <w:rPr>
          <w:sz w:val="28"/>
          <w:szCs w:val="28"/>
          <w:lang w:val="en-US"/>
        </w:rPr>
        <w:instrText xml:space="preserve"> REF _Ref363633241 \h </w:instrText>
      </w:r>
      <w:r w:rsidR="00A85FFC">
        <w:rPr>
          <w:sz w:val="28"/>
          <w:szCs w:val="28"/>
          <w:lang w:val="en-US"/>
        </w:rPr>
        <w:instrText xml:space="preserve"> \* MERGEFORMAT </w:instrText>
      </w:r>
      <w:r w:rsidR="00A85FFC" w:rsidRPr="00A85FFC">
        <w:rPr>
          <w:sz w:val="28"/>
          <w:szCs w:val="28"/>
          <w:lang w:val="en-US"/>
        </w:rPr>
      </w:r>
      <w:r w:rsidR="00A85FFC" w:rsidRPr="00A85FFC">
        <w:rPr>
          <w:sz w:val="28"/>
          <w:szCs w:val="28"/>
          <w:lang w:val="en-US"/>
        </w:rPr>
        <w:fldChar w:fldCharType="separate"/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Рисунок 35</w:t>
      </w:r>
      <w:r w:rsidR="00A85FFC" w:rsidRPr="00A85FFC">
        <w:rPr>
          <w:sz w:val="28"/>
          <w:szCs w:val="28"/>
          <w:lang w:val="en-US"/>
        </w:rPr>
        <w:fldChar w:fldCharType="end"/>
      </w:r>
      <w:r w:rsidR="00A85FFC">
        <w:rPr>
          <w:sz w:val="28"/>
          <w:szCs w:val="28"/>
          <w:lang w:val="en-US"/>
        </w:rPr>
        <w:t>)</w:t>
      </w:r>
      <w:r>
        <w:rPr>
          <w:sz w:val="28"/>
          <w:szCs w:val="28"/>
        </w:rPr>
        <w:t>.</w:t>
      </w:r>
    </w:p>
    <w:p w:rsidR="007D2213" w:rsidRDefault="007D2213" w:rsidP="007D2213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E0B3174" wp14:editId="0E752C20">
            <wp:extent cx="3552825" cy="1323975"/>
            <wp:effectExtent l="0" t="0" r="9525" b="9525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213" w:rsidRDefault="007D2213" w:rsidP="007D2213">
      <w:pPr>
        <w:pStyle w:val="af9"/>
        <w:jc w:val="center"/>
        <w:rPr>
          <w:rFonts w:ascii="Times New Roman" w:hAnsi="Times New Roman" w:cs="Times New Roman"/>
          <w:noProof/>
          <w:color w:val="auto"/>
          <w:sz w:val="24"/>
          <w:szCs w:val="24"/>
        </w:rPr>
      </w:pPr>
      <w:bookmarkStart w:id="152" w:name="_Ref363633241"/>
      <w:r w:rsidRPr="000F5E42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Рисунок </w:t>
      </w:r>
      <w:r w:rsidR="000311AF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begin"/>
      </w:r>
      <w:r w:rsidR="000311AF">
        <w:rPr>
          <w:rFonts w:ascii="Times New Roman" w:hAnsi="Times New Roman" w:cs="Times New Roman"/>
          <w:noProof/>
          <w:color w:val="auto"/>
          <w:sz w:val="24"/>
          <w:szCs w:val="24"/>
        </w:rPr>
        <w:instrText xml:space="preserve"> SEQ Рисунок \* ARABIC </w:instrText>
      </w:r>
      <w:r w:rsidR="000311AF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  <w:szCs w:val="24"/>
        </w:rPr>
        <w:t>35</w:t>
      </w:r>
      <w:r w:rsidR="000311AF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bookmarkEnd w:id="152"/>
      <w:r w:rsidRPr="000F5E42">
        <w:rPr>
          <w:rFonts w:ascii="Times New Roman" w:hAnsi="Times New Roman" w:cs="Times New Roman"/>
          <w:noProof/>
          <w:color w:val="auto"/>
          <w:sz w:val="24"/>
          <w:szCs w:val="24"/>
        </w:rPr>
        <w:t>. Окно "Изменить параллель"</w:t>
      </w:r>
    </w:p>
    <w:p w:rsidR="000F5E42" w:rsidRPr="000F5E42" w:rsidRDefault="000F5E42" w:rsidP="000F5E42"/>
    <w:p w:rsidR="000F5E42" w:rsidRDefault="000F5E42" w:rsidP="00DE6DEC">
      <w:pPr>
        <w:pStyle w:val="aa"/>
        <w:numPr>
          <w:ilvl w:val="0"/>
          <w:numId w:val="17"/>
        </w:numPr>
        <w:ind w:left="0" w:firstLine="567"/>
        <w:jc w:val="both"/>
        <w:rPr>
          <w:sz w:val="28"/>
          <w:szCs w:val="28"/>
        </w:rPr>
      </w:pPr>
      <w:r w:rsidRPr="000F5E42">
        <w:rPr>
          <w:sz w:val="28"/>
          <w:szCs w:val="28"/>
        </w:rPr>
        <w:t>В окне «Изменить параллель»</w:t>
      </w:r>
      <w:r w:rsidR="00601FD7">
        <w:rPr>
          <w:sz w:val="28"/>
          <w:szCs w:val="28"/>
        </w:rPr>
        <w:t xml:space="preserve"> (</w:t>
      </w:r>
      <w:r w:rsidR="00A85FFC" w:rsidRPr="00A85FFC">
        <w:rPr>
          <w:sz w:val="28"/>
          <w:szCs w:val="28"/>
          <w:lang w:val="en-US"/>
        </w:rPr>
        <w:fldChar w:fldCharType="begin"/>
      </w:r>
      <w:r w:rsidR="00A85FFC" w:rsidRPr="00A85FFC">
        <w:rPr>
          <w:sz w:val="28"/>
          <w:szCs w:val="28"/>
        </w:rPr>
        <w:instrText xml:space="preserve"> </w:instrText>
      </w:r>
      <w:r w:rsidR="00A85FFC" w:rsidRPr="00A85FFC">
        <w:rPr>
          <w:sz w:val="28"/>
          <w:szCs w:val="28"/>
          <w:lang w:val="en-US"/>
        </w:rPr>
        <w:instrText>REF</w:instrText>
      </w:r>
      <w:r w:rsidR="00A85FFC" w:rsidRPr="00A85FFC">
        <w:rPr>
          <w:sz w:val="28"/>
          <w:szCs w:val="28"/>
        </w:rPr>
        <w:instrText xml:space="preserve"> _</w:instrText>
      </w:r>
      <w:r w:rsidR="00A85FFC" w:rsidRPr="00A85FFC">
        <w:rPr>
          <w:sz w:val="28"/>
          <w:szCs w:val="28"/>
          <w:lang w:val="en-US"/>
        </w:rPr>
        <w:instrText>Ref</w:instrText>
      </w:r>
      <w:r w:rsidR="00A85FFC" w:rsidRPr="00A85FFC">
        <w:rPr>
          <w:sz w:val="28"/>
          <w:szCs w:val="28"/>
        </w:rPr>
        <w:instrText>363633241 \</w:instrText>
      </w:r>
      <w:r w:rsidR="00A85FFC" w:rsidRPr="00A85FFC">
        <w:rPr>
          <w:sz w:val="28"/>
          <w:szCs w:val="28"/>
          <w:lang w:val="en-US"/>
        </w:rPr>
        <w:instrText>h</w:instrText>
      </w:r>
      <w:r w:rsidR="00A85FFC" w:rsidRPr="00A85FFC">
        <w:rPr>
          <w:sz w:val="28"/>
          <w:szCs w:val="28"/>
        </w:rPr>
        <w:instrText xml:space="preserve">  \* </w:instrText>
      </w:r>
      <w:r w:rsidR="00A85FFC">
        <w:rPr>
          <w:sz w:val="28"/>
          <w:szCs w:val="28"/>
          <w:lang w:val="en-US"/>
        </w:rPr>
        <w:instrText>MERGEFORMAT</w:instrText>
      </w:r>
      <w:r w:rsidR="00A85FFC" w:rsidRPr="00A85FFC">
        <w:rPr>
          <w:sz w:val="28"/>
          <w:szCs w:val="28"/>
        </w:rPr>
        <w:instrText xml:space="preserve"> </w:instrText>
      </w:r>
      <w:r w:rsidR="00A85FFC" w:rsidRPr="00A85FFC">
        <w:rPr>
          <w:sz w:val="28"/>
          <w:szCs w:val="28"/>
          <w:lang w:val="en-US"/>
        </w:rPr>
      </w:r>
      <w:r w:rsidR="00A85FFC" w:rsidRPr="00A85FFC">
        <w:rPr>
          <w:sz w:val="28"/>
          <w:szCs w:val="28"/>
          <w:lang w:val="en-US"/>
        </w:rPr>
        <w:fldChar w:fldCharType="separate"/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Рисунок 35</w:t>
      </w:r>
      <w:r w:rsidR="00A85FFC" w:rsidRPr="00A85FFC">
        <w:rPr>
          <w:sz w:val="28"/>
          <w:szCs w:val="28"/>
          <w:lang w:val="en-US"/>
        </w:rPr>
        <w:fldChar w:fldCharType="end"/>
      </w:r>
      <w:r w:rsidR="00601FD7">
        <w:rPr>
          <w:sz w:val="28"/>
          <w:szCs w:val="28"/>
        </w:rPr>
        <w:t>)</w:t>
      </w:r>
      <w:r w:rsidRPr="000F5E42">
        <w:rPr>
          <w:sz w:val="28"/>
          <w:szCs w:val="28"/>
        </w:rPr>
        <w:t xml:space="preserve"> указать новую параллель для класса и нажать на кнопку «Сохранить».</w:t>
      </w:r>
    </w:p>
    <w:p w:rsidR="00023E26" w:rsidRDefault="00023E26" w:rsidP="00023E26">
      <w:pPr>
        <w:pStyle w:val="aa"/>
        <w:ind w:left="567"/>
        <w:jc w:val="both"/>
        <w:rPr>
          <w:sz w:val="28"/>
          <w:szCs w:val="28"/>
        </w:rPr>
      </w:pPr>
    </w:p>
    <w:p w:rsidR="00023E26" w:rsidRDefault="00023E26" w:rsidP="00DE6DEC">
      <w:pPr>
        <w:pStyle w:val="3"/>
        <w:numPr>
          <w:ilvl w:val="1"/>
          <w:numId w:val="18"/>
        </w:numPr>
      </w:pPr>
      <w:bookmarkStart w:id="153" w:name="_Toc368580463"/>
      <w:bookmarkStart w:id="154" w:name="_Toc368586924"/>
      <w:bookmarkStart w:id="155" w:name="_Toc368667468"/>
      <w:bookmarkStart w:id="156" w:name="_Toc371325301"/>
      <w:bookmarkStart w:id="157" w:name="_Toc371325349"/>
      <w:r>
        <w:t>Расформирование 11 классов</w:t>
      </w:r>
      <w:bookmarkEnd w:id="153"/>
      <w:bookmarkEnd w:id="154"/>
      <w:bookmarkEnd w:id="155"/>
      <w:bookmarkEnd w:id="156"/>
      <w:bookmarkEnd w:id="157"/>
    </w:p>
    <w:p w:rsidR="00023E26" w:rsidRDefault="00023E26" w:rsidP="00023E26">
      <w:pPr>
        <w:pStyle w:val="aa"/>
        <w:ind w:left="567"/>
        <w:jc w:val="both"/>
        <w:rPr>
          <w:sz w:val="28"/>
          <w:szCs w:val="28"/>
        </w:rPr>
      </w:pPr>
    </w:p>
    <w:p w:rsidR="00AD567A" w:rsidRDefault="00AD567A" w:rsidP="007769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расформирования 11 классов необходимо зайти в Контингент и выбрать 11 параллель  и  класс</w:t>
      </w:r>
      <w:r w:rsidR="00767548">
        <w:rPr>
          <w:sz w:val="28"/>
          <w:szCs w:val="28"/>
        </w:rPr>
        <w:t xml:space="preserve"> </w:t>
      </w:r>
      <w:r w:rsidR="00767548" w:rsidRPr="006156B4">
        <w:rPr>
          <w:sz w:val="28"/>
          <w:szCs w:val="28"/>
        </w:rPr>
        <w:t>(</w:t>
      </w:r>
      <w:r w:rsidR="00767548" w:rsidRPr="006156B4">
        <w:rPr>
          <w:sz w:val="28"/>
          <w:szCs w:val="28"/>
        </w:rPr>
        <w:fldChar w:fldCharType="begin"/>
      </w:r>
      <w:r w:rsidR="00767548" w:rsidRPr="006156B4">
        <w:rPr>
          <w:sz w:val="28"/>
          <w:szCs w:val="28"/>
        </w:rPr>
        <w:instrText xml:space="preserve"> REF _Ref364687680 \h </w:instrText>
      </w:r>
      <w:r w:rsidR="006156B4">
        <w:rPr>
          <w:sz w:val="28"/>
          <w:szCs w:val="28"/>
        </w:rPr>
        <w:instrText xml:space="preserve"> \* MERGEFORMAT </w:instrText>
      </w:r>
      <w:r w:rsidR="00767548" w:rsidRPr="006156B4">
        <w:rPr>
          <w:sz w:val="28"/>
          <w:szCs w:val="28"/>
        </w:rPr>
      </w:r>
      <w:r w:rsidR="00767548" w:rsidRPr="006156B4">
        <w:rPr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36</w:t>
      </w:r>
      <w:r w:rsidR="00767548" w:rsidRPr="006156B4">
        <w:rPr>
          <w:sz w:val="28"/>
          <w:szCs w:val="28"/>
        </w:rPr>
        <w:fldChar w:fldCharType="end"/>
      </w:r>
      <w:r w:rsidR="00767548" w:rsidRPr="006156B4">
        <w:rPr>
          <w:sz w:val="28"/>
          <w:szCs w:val="28"/>
        </w:rPr>
        <w:t>)</w:t>
      </w:r>
      <w:r w:rsidR="006156B4">
        <w:rPr>
          <w:sz w:val="28"/>
          <w:szCs w:val="28"/>
        </w:rPr>
        <w:t>:</w:t>
      </w:r>
    </w:p>
    <w:p w:rsidR="00AD567A" w:rsidRDefault="00776900" w:rsidP="001C2DFE">
      <w:pPr>
        <w:jc w:val="both"/>
        <w:rPr>
          <w:sz w:val="28"/>
          <w:szCs w:val="28"/>
        </w:rPr>
      </w:pP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02A7A34" wp14:editId="389EE7AB">
                <wp:simplePos x="0" y="0"/>
                <wp:positionH relativeFrom="column">
                  <wp:posOffset>312420</wp:posOffset>
                </wp:positionH>
                <wp:positionV relativeFrom="paragraph">
                  <wp:posOffset>1277620</wp:posOffset>
                </wp:positionV>
                <wp:extent cx="1179830" cy="254635"/>
                <wp:effectExtent l="0" t="0" r="20320" b="12065"/>
                <wp:wrapNone/>
                <wp:docPr id="51" name="Скругленный 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9830" cy="2546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" o:spid="_x0000_s1026" style="position:absolute;margin-left:24.6pt;margin-top:100.6pt;width:92.9pt;height:20.0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32A6F9A" wp14:editId="4E0830AD">
                <wp:simplePos x="0" y="0"/>
                <wp:positionH relativeFrom="column">
                  <wp:posOffset>312731</wp:posOffset>
                </wp:positionH>
                <wp:positionV relativeFrom="paragraph">
                  <wp:posOffset>2255830</wp:posOffset>
                </wp:positionV>
                <wp:extent cx="1180214" cy="254635"/>
                <wp:effectExtent l="0" t="0" r="20320" b="12065"/>
                <wp:wrapNone/>
                <wp:docPr id="575" name="Скругленный прямоугольник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0214" cy="2546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5" o:spid="_x0000_s1026" style="position:absolute;margin-left:24.6pt;margin-top:177.6pt;width:92.95pt;height:20.0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B402C7F" wp14:editId="57F7E132">
            <wp:extent cx="5940425" cy="4032885"/>
            <wp:effectExtent l="0" t="0" r="3175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900" w:rsidRPr="00767548" w:rsidRDefault="00767548" w:rsidP="00767548">
      <w:pPr>
        <w:pStyle w:val="af9"/>
        <w:jc w:val="center"/>
        <w:rPr>
          <w:color w:val="auto"/>
          <w:sz w:val="40"/>
          <w:szCs w:val="28"/>
        </w:rPr>
      </w:pPr>
      <w:bookmarkStart w:id="158" w:name="_Ref364687680"/>
      <w:r w:rsidRPr="00767548">
        <w:rPr>
          <w:color w:val="auto"/>
          <w:sz w:val="24"/>
        </w:rPr>
        <w:t xml:space="preserve">Рисунок </w:t>
      </w:r>
      <w:r w:rsidRPr="00767548">
        <w:rPr>
          <w:color w:val="auto"/>
          <w:sz w:val="24"/>
        </w:rPr>
        <w:fldChar w:fldCharType="begin"/>
      </w:r>
      <w:r w:rsidRPr="00767548">
        <w:rPr>
          <w:color w:val="auto"/>
          <w:sz w:val="24"/>
        </w:rPr>
        <w:instrText xml:space="preserve"> SEQ Рисунок \* ARABIC </w:instrText>
      </w:r>
      <w:r w:rsidRPr="00767548">
        <w:rPr>
          <w:color w:val="auto"/>
          <w:sz w:val="24"/>
        </w:rPr>
        <w:fldChar w:fldCharType="separate"/>
      </w:r>
      <w:r w:rsidR="003834EF">
        <w:rPr>
          <w:noProof/>
          <w:color w:val="auto"/>
          <w:sz w:val="24"/>
        </w:rPr>
        <w:t>36</w:t>
      </w:r>
      <w:r w:rsidRPr="00767548">
        <w:rPr>
          <w:color w:val="auto"/>
          <w:sz w:val="24"/>
        </w:rPr>
        <w:fldChar w:fldCharType="end"/>
      </w:r>
      <w:bookmarkEnd w:id="158"/>
      <w:r>
        <w:rPr>
          <w:color w:val="auto"/>
          <w:sz w:val="24"/>
        </w:rPr>
        <w:t>.</w:t>
      </w:r>
      <w:r w:rsidR="006156B4">
        <w:rPr>
          <w:color w:val="auto"/>
          <w:sz w:val="24"/>
        </w:rPr>
        <w:t xml:space="preserve"> Выбор параллели и класса в Контингенте</w:t>
      </w:r>
    </w:p>
    <w:p w:rsidR="00776900" w:rsidRDefault="00776900" w:rsidP="001C2DF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Выбираем необходимый класс, нажимаем Операции</w:t>
      </w:r>
      <w:r w:rsidR="00CC64DA">
        <w:rPr>
          <w:sz w:val="28"/>
          <w:szCs w:val="28"/>
        </w:rPr>
        <w:t xml:space="preserve"> </w:t>
      </w:r>
      <w:r w:rsidR="00CC64DA">
        <w:rPr>
          <w:rFonts w:ascii="Times New Roman" w:hAnsi="Times New Roman" w:cs="Times New Roman"/>
          <w:sz w:val="28"/>
          <w:szCs w:val="28"/>
        </w:rPr>
        <w:t>[1]</w:t>
      </w:r>
      <w:r>
        <w:rPr>
          <w:sz w:val="28"/>
          <w:szCs w:val="28"/>
        </w:rPr>
        <w:t>, Расформировать</w:t>
      </w:r>
      <w:r w:rsidR="007B7FCA">
        <w:rPr>
          <w:sz w:val="28"/>
          <w:szCs w:val="28"/>
        </w:rPr>
        <w:t xml:space="preserve"> класс</w:t>
      </w:r>
      <w:r w:rsidR="00767548">
        <w:rPr>
          <w:rFonts w:ascii="Times New Roman" w:hAnsi="Times New Roman" w:cs="Times New Roman"/>
          <w:sz w:val="28"/>
          <w:szCs w:val="28"/>
        </w:rPr>
        <w:t xml:space="preserve">[2]  </w:t>
      </w:r>
      <w:r w:rsidR="00767548" w:rsidRPr="006156B4">
        <w:rPr>
          <w:rFonts w:ascii="Times New Roman" w:hAnsi="Times New Roman" w:cs="Times New Roman"/>
          <w:sz w:val="28"/>
          <w:szCs w:val="28"/>
        </w:rPr>
        <w:t>(</w:t>
      </w:r>
      <w:r w:rsidR="00767548" w:rsidRPr="006156B4">
        <w:rPr>
          <w:rFonts w:ascii="Times New Roman" w:hAnsi="Times New Roman" w:cs="Times New Roman"/>
          <w:sz w:val="28"/>
          <w:szCs w:val="28"/>
        </w:rPr>
        <w:fldChar w:fldCharType="begin"/>
      </w:r>
      <w:r w:rsidR="00767548" w:rsidRPr="006156B4">
        <w:rPr>
          <w:rFonts w:ascii="Times New Roman" w:hAnsi="Times New Roman" w:cs="Times New Roman"/>
          <w:sz w:val="28"/>
          <w:szCs w:val="28"/>
        </w:rPr>
        <w:instrText xml:space="preserve"> REF _Ref364687700 \h </w:instrText>
      </w:r>
      <w:r w:rsidR="006156B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767548" w:rsidRPr="006156B4">
        <w:rPr>
          <w:rFonts w:ascii="Times New Roman" w:hAnsi="Times New Roman" w:cs="Times New Roman"/>
          <w:sz w:val="28"/>
          <w:szCs w:val="28"/>
        </w:rPr>
      </w:r>
      <w:r w:rsidR="00767548" w:rsidRPr="006156B4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37</w:t>
      </w:r>
      <w:r w:rsidR="00767548" w:rsidRPr="006156B4">
        <w:rPr>
          <w:rFonts w:ascii="Times New Roman" w:hAnsi="Times New Roman" w:cs="Times New Roman"/>
          <w:sz w:val="28"/>
          <w:szCs w:val="28"/>
        </w:rPr>
        <w:fldChar w:fldCharType="end"/>
      </w:r>
      <w:r w:rsidR="00767548" w:rsidRPr="006156B4">
        <w:rPr>
          <w:rFonts w:ascii="Times New Roman" w:hAnsi="Times New Roman" w:cs="Times New Roman"/>
          <w:sz w:val="28"/>
          <w:szCs w:val="28"/>
        </w:rPr>
        <w:t>)</w:t>
      </w:r>
      <w:r w:rsidR="006156B4" w:rsidRPr="006156B4">
        <w:rPr>
          <w:rFonts w:ascii="Times New Roman" w:hAnsi="Times New Roman" w:cs="Times New Roman"/>
          <w:sz w:val="28"/>
          <w:szCs w:val="28"/>
        </w:rPr>
        <w:t>:</w:t>
      </w:r>
    </w:p>
    <w:p w:rsidR="00776900" w:rsidRDefault="00776900" w:rsidP="00776900">
      <w:pPr>
        <w:ind w:left="-142" w:firstLine="426"/>
        <w:jc w:val="both"/>
        <w:rPr>
          <w:sz w:val="28"/>
          <w:szCs w:val="28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B872BEE" wp14:editId="6BAD3176">
                <wp:simplePos x="0" y="0"/>
                <wp:positionH relativeFrom="column">
                  <wp:posOffset>-336653</wp:posOffset>
                </wp:positionH>
                <wp:positionV relativeFrom="paragraph">
                  <wp:posOffset>1271905</wp:posOffset>
                </wp:positionV>
                <wp:extent cx="280035" cy="255270"/>
                <wp:effectExtent l="0" t="0" r="0" b="0"/>
                <wp:wrapNone/>
                <wp:docPr id="708" name="Поле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77690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8" o:spid="_x0000_s1090" type="#_x0000_t202" style="position:absolute;left:0;text-align:left;margin-left:-26.5pt;margin-top:100.15pt;width:22.05pt;height:20.1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" filled="f" stroked="f" strokeweight=".5pt">
                <v:path arrowok="t"/>
                <v:textbox>
                  <w:txbxContent>
                    <w:p w:rsidR="00E513CB" w:rsidRPr="00E473E3" w:rsidRDefault="00E513CB" w:rsidP="0077690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E4F5A33" wp14:editId="75444ABD">
                <wp:simplePos x="0" y="0"/>
                <wp:positionH relativeFrom="column">
                  <wp:posOffset>-295275</wp:posOffset>
                </wp:positionH>
                <wp:positionV relativeFrom="paragraph">
                  <wp:posOffset>1770380</wp:posOffset>
                </wp:positionV>
                <wp:extent cx="228600" cy="297180"/>
                <wp:effectExtent l="0" t="0" r="0" b="7620"/>
                <wp:wrapNone/>
                <wp:docPr id="706" name="Поле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77690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06" o:spid="_x0000_s1091" type="#_x0000_t202" style="position:absolute;left:0;text-align:left;margin-left:-23.25pt;margin-top:139.4pt;width:18pt;height:23.4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" filled="f" stroked="f" strokeweight=".5pt">
                <v:path arrowok="t"/>
                <v:textbox>
                  <w:txbxContent>
                    <w:p w:rsidR="00E513CB" w:rsidRPr="00E473E3" w:rsidRDefault="00E513CB" w:rsidP="0077690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37120" behindDoc="0" locked="0" layoutInCell="1" allowOverlap="1" wp14:anchorId="57F42A5F" wp14:editId="4D0A6623">
                <wp:simplePos x="0" y="0"/>
                <wp:positionH relativeFrom="column">
                  <wp:posOffset>-59690</wp:posOffset>
                </wp:positionH>
                <wp:positionV relativeFrom="paragraph">
                  <wp:posOffset>1416685</wp:posOffset>
                </wp:positionV>
                <wp:extent cx="1808480" cy="0"/>
                <wp:effectExtent l="0" t="76200" r="20320" b="152400"/>
                <wp:wrapNone/>
                <wp:docPr id="600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084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-4.7pt;margin-top:111.55pt;width:142.4pt;height:0;z-index:2520371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39168" behindDoc="0" locked="0" layoutInCell="1" allowOverlap="1" wp14:anchorId="22FD2E93" wp14:editId="65F0796B">
                <wp:simplePos x="0" y="0"/>
                <wp:positionH relativeFrom="column">
                  <wp:posOffset>-59690</wp:posOffset>
                </wp:positionH>
                <wp:positionV relativeFrom="paragraph">
                  <wp:posOffset>1896110</wp:posOffset>
                </wp:positionV>
                <wp:extent cx="1904365" cy="0"/>
                <wp:effectExtent l="0" t="76200" r="19685" b="152400"/>
                <wp:wrapNone/>
                <wp:docPr id="704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43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4.7pt;margin-top:149.3pt;width:149.95pt;height:0;z-index:2520391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56EEAAA" wp14:editId="1B2D7212">
                <wp:simplePos x="0" y="0"/>
                <wp:positionH relativeFrom="column">
                  <wp:posOffset>1747520</wp:posOffset>
                </wp:positionH>
                <wp:positionV relativeFrom="paragraph">
                  <wp:posOffset>1331595</wp:posOffset>
                </wp:positionV>
                <wp:extent cx="796925" cy="191135"/>
                <wp:effectExtent l="0" t="0" r="22225" b="18415"/>
                <wp:wrapNone/>
                <wp:docPr id="597" name="Скругленный прямоугольник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6925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97" o:spid="_x0000_s1026" style="position:absolute;margin-left:137.6pt;margin-top:104.85pt;width:62.75pt;height:15.0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97DEF1C" wp14:editId="2F4AE575">
                <wp:simplePos x="0" y="0"/>
                <wp:positionH relativeFrom="column">
                  <wp:posOffset>1843818</wp:posOffset>
                </wp:positionH>
                <wp:positionV relativeFrom="paragraph">
                  <wp:posOffset>1767929</wp:posOffset>
                </wp:positionV>
                <wp:extent cx="1020726" cy="127590"/>
                <wp:effectExtent l="0" t="0" r="27305" b="25400"/>
                <wp:wrapNone/>
                <wp:docPr id="599" name="Скругленный прямоугольник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0726" cy="12759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99" o:spid="_x0000_s1026" style="position:absolute;margin-left:145.2pt;margin-top:139.2pt;width:80.35pt;height:10.0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7517CA3" wp14:editId="3C276FD4">
            <wp:extent cx="5935399" cy="3072809"/>
            <wp:effectExtent l="0" t="0" r="8255" b="0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548" w:rsidRDefault="00767548" w:rsidP="00767548">
      <w:pPr>
        <w:pStyle w:val="af9"/>
        <w:jc w:val="center"/>
        <w:rPr>
          <w:color w:val="auto"/>
          <w:sz w:val="24"/>
        </w:rPr>
      </w:pPr>
      <w:bookmarkStart w:id="159" w:name="_Ref364687700"/>
      <w:r w:rsidRPr="00767548">
        <w:rPr>
          <w:color w:val="auto"/>
          <w:sz w:val="24"/>
        </w:rPr>
        <w:t xml:space="preserve">Рисунок </w:t>
      </w:r>
      <w:r w:rsidRPr="00767548">
        <w:rPr>
          <w:color w:val="auto"/>
          <w:sz w:val="24"/>
        </w:rPr>
        <w:fldChar w:fldCharType="begin"/>
      </w:r>
      <w:r w:rsidRPr="00767548">
        <w:rPr>
          <w:color w:val="auto"/>
          <w:sz w:val="24"/>
        </w:rPr>
        <w:instrText xml:space="preserve"> SEQ Рисунок \* ARABIC </w:instrText>
      </w:r>
      <w:r w:rsidRPr="00767548">
        <w:rPr>
          <w:color w:val="auto"/>
          <w:sz w:val="24"/>
        </w:rPr>
        <w:fldChar w:fldCharType="separate"/>
      </w:r>
      <w:r w:rsidR="003834EF">
        <w:rPr>
          <w:noProof/>
          <w:color w:val="auto"/>
          <w:sz w:val="24"/>
        </w:rPr>
        <w:t>37</w:t>
      </w:r>
      <w:r w:rsidRPr="00767548">
        <w:rPr>
          <w:color w:val="auto"/>
          <w:sz w:val="24"/>
        </w:rPr>
        <w:fldChar w:fldCharType="end"/>
      </w:r>
      <w:bookmarkEnd w:id="159"/>
      <w:r>
        <w:rPr>
          <w:color w:val="auto"/>
          <w:sz w:val="24"/>
        </w:rPr>
        <w:t>.</w:t>
      </w:r>
      <w:r w:rsidR="00001D99">
        <w:rPr>
          <w:color w:val="auto"/>
          <w:sz w:val="24"/>
        </w:rPr>
        <w:t xml:space="preserve"> Расформирование класса</w:t>
      </w:r>
    </w:p>
    <w:p w:rsidR="00001D99" w:rsidRPr="00001D99" w:rsidRDefault="00001D99" w:rsidP="00001D99"/>
    <w:p w:rsidR="00776900" w:rsidRDefault="007B7FCA" w:rsidP="00306F1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раскрывшемся окне </w:t>
      </w:r>
      <w:r w:rsidR="007B5ADD">
        <w:rPr>
          <w:sz w:val="28"/>
          <w:szCs w:val="28"/>
        </w:rPr>
        <w:t xml:space="preserve"> заполняем </w:t>
      </w:r>
      <w:r>
        <w:rPr>
          <w:sz w:val="28"/>
          <w:szCs w:val="28"/>
        </w:rPr>
        <w:t xml:space="preserve"> необходимые  данные</w:t>
      </w:r>
      <w:r w:rsidR="007B5ADD">
        <w:rPr>
          <w:sz w:val="28"/>
          <w:szCs w:val="28"/>
        </w:rPr>
        <w:t xml:space="preserve"> приказ </w:t>
      </w:r>
      <w:r w:rsidR="007B5ADD">
        <w:rPr>
          <w:rFonts w:ascii="Times New Roman" w:hAnsi="Times New Roman" w:cs="Times New Roman"/>
          <w:sz w:val="28"/>
          <w:szCs w:val="28"/>
        </w:rPr>
        <w:t>[1]</w:t>
      </w:r>
      <w:r w:rsidR="007B5ADD">
        <w:rPr>
          <w:sz w:val="28"/>
          <w:szCs w:val="28"/>
        </w:rPr>
        <w:t xml:space="preserve">, Номер приказа </w:t>
      </w:r>
      <w:r w:rsidR="007B5ADD">
        <w:rPr>
          <w:rFonts w:ascii="Times New Roman" w:hAnsi="Times New Roman" w:cs="Times New Roman"/>
          <w:sz w:val="28"/>
          <w:szCs w:val="28"/>
        </w:rPr>
        <w:t>[2]</w:t>
      </w:r>
      <w:r w:rsidR="007B5ADD">
        <w:rPr>
          <w:sz w:val="28"/>
          <w:szCs w:val="28"/>
        </w:rPr>
        <w:t xml:space="preserve">, Дата </w:t>
      </w:r>
      <w:r w:rsidR="007B5ADD">
        <w:rPr>
          <w:rFonts w:ascii="Times New Roman" w:hAnsi="Times New Roman" w:cs="Times New Roman"/>
          <w:sz w:val="28"/>
          <w:szCs w:val="28"/>
        </w:rPr>
        <w:t>[3]</w:t>
      </w:r>
      <w:r w:rsidR="007B5ADD">
        <w:rPr>
          <w:sz w:val="28"/>
          <w:szCs w:val="28"/>
        </w:rPr>
        <w:t xml:space="preserve">, Краткое содержание </w:t>
      </w:r>
      <w:r w:rsidR="007B5ADD">
        <w:rPr>
          <w:rFonts w:ascii="Times New Roman" w:hAnsi="Times New Roman" w:cs="Times New Roman"/>
          <w:sz w:val="28"/>
          <w:szCs w:val="28"/>
        </w:rPr>
        <w:t>[4]</w:t>
      </w:r>
      <w:r w:rsidR="007B5ADD">
        <w:rPr>
          <w:sz w:val="28"/>
          <w:szCs w:val="28"/>
        </w:rPr>
        <w:t>,  Причина</w:t>
      </w:r>
      <w:r w:rsidR="004671AC">
        <w:rPr>
          <w:sz w:val="28"/>
          <w:szCs w:val="28"/>
        </w:rPr>
        <w:t xml:space="preserve"> </w:t>
      </w:r>
      <w:r w:rsidR="007B5ADD">
        <w:rPr>
          <w:rFonts w:ascii="Times New Roman" w:hAnsi="Times New Roman" w:cs="Times New Roman"/>
          <w:sz w:val="28"/>
          <w:szCs w:val="28"/>
        </w:rPr>
        <w:t>[5]</w:t>
      </w:r>
      <w:r w:rsidR="004671AC">
        <w:rPr>
          <w:sz w:val="28"/>
          <w:szCs w:val="28"/>
        </w:rPr>
        <w:t xml:space="preserve"> и нажимаем</w:t>
      </w:r>
      <w:proofErr w:type="gramStart"/>
      <w:r w:rsidR="004671AC">
        <w:rPr>
          <w:sz w:val="28"/>
          <w:szCs w:val="28"/>
        </w:rPr>
        <w:t xml:space="preserve"> Р</w:t>
      </w:r>
      <w:proofErr w:type="gramEnd"/>
      <w:r w:rsidR="004671AC">
        <w:rPr>
          <w:sz w:val="28"/>
          <w:szCs w:val="28"/>
        </w:rPr>
        <w:t xml:space="preserve">асформировать </w:t>
      </w:r>
      <w:r w:rsidR="004671AC">
        <w:rPr>
          <w:rFonts w:ascii="Times New Roman" w:hAnsi="Times New Roman" w:cs="Times New Roman"/>
          <w:sz w:val="28"/>
          <w:szCs w:val="28"/>
        </w:rPr>
        <w:t>[6]</w:t>
      </w:r>
      <w:r w:rsidR="00767548">
        <w:rPr>
          <w:rFonts w:ascii="Times New Roman" w:hAnsi="Times New Roman" w:cs="Times New Roman"/>
          <w:sz w:val="28"/>
          <w:szCs w:val="28"/>
        </w:rPr>
        <w:t xml:space="preserve"> </w:t>
      </w:r>
      <w:r w:rsidR="00767548" w:rsidRPr="00767548">
        <w:rPr>
          <w:rFonts w:ascii="Times New Roman" w:hAnsi="Times New Roman" w:cs="Times New Roman"/>
          <w:sz w:val="28"/>
          <w:szCs w:val="28"/>
        </w:rPr>
        <w:t>(</w:t>
      </w:r>
      <w:r w:rsidR="00767548" w:rsidRPr="00767548">
        <w:rPr>
          <w:rFonts w:ascii="Times New Roman" w:hAnsi="Times New Roman" w:cs="Times New Roman"/>
          <w:sz w:val="28"/>
          <w:szCs w:val="28"/>
        </w:rPr>
        <w:fldChar w:fldCharType="begin"/>
      </w:r>
      <w:r w:rsidR="00767548" w:rsidRPr="00767548">
        <w:rPr>
          <w:rFonts w:ascii="Times New Roman" w:hAnsi="Times New Roman" w:cs="Times New Roman"/>
          <w:sz w:val="28"/>
          <w:szCs w:val="28"/>
        </w:rPr>
        <w:instrText xml:space="preserve"> REF _Ref364687904 \h </w:instrText>
      </w:r>
      <w:r w:rsidR="0076754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767548" w:rsidRPr="00767548">
        <w:rPr>
          <w:rFonts w:ascii="Times New Roman" w:hAnsi="Times New Roman" w:cs="Times New Roman"/>
          <w:sz w:val="28"/>
          <w:szCs w:val="28"/>
        </w:rPr>
      </w:r>
      <w:r w:rsidR="00767548" w:rsidRPr="00767548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38</w:t>
      </w:r>
      <w:r w:rsidR="00767548" w:rsidRPr="00767548">
        <w:rPr>
          <w:rFonts w:ascii="Times New Roman" w:hAnsi="Times New Roman" w:cs="Times New Roman"/>
          <w:sz w:val="28"/>
          <w:szCs w:val="28"/>
        </w:rPr>
        <w:fldChar w:fldCharType="end"/>
      </w:r>
      <w:r w:rsidR="00767548" w:rsidRPr="00767548">
        <w:rPr>
          <w:rFonts w:ascii="Times New Roman" w:hAnsi="Times New Roman" w:cs="Times New Roman"/>
          <w:sz w:val="28"/>
          <w:szCs w:val="28"/>
        </w:rPr>
        <w:t>)</w:t>
      </w:r>
      <w:r w:rsidR="006156B4">
        <w:rPr>
          <w:rFonts w:ascii="Times New Roman" w:hAnsi="Times New Roman" w:cs="Times New Roman"/>
          <w:sz w:val="28"/>
          <w:szCs w:val="28"/>
        </w:rPr>
        <w:t>:</w:t>
      </w:r>
    </w:p>
    <w:p w:rsidR="007B7FCA" w:rsidRDefault="00B4586C" w:rsidP="001C2DFE">
      <w:pPr>
        <w:jc w:val="both"/>
        <w:rPr>
          <w:sz w:val="28"/>
          <w:szCs w:val="28"/>
        </w:rPr>
      </w:pP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FF9E019" wp14:editId="4016EEE2">
                <wp:simplePos x="0" y="0"/>
                <wp:positionH relativeFrom="column">
                  <wp:posOffset>78740</wp:posOffset>
                </wp:positionH>
                <wp:positionV relativeFrom="paragraph">
                  <wp:posOffset>3306445</wp:posOffset>
                </wp:positionV>
                <wp:extent cx="807720" cy="191135"/>
                <wp:effectExtent l="0" t="0" r="11430" b="18415"/>
                <wp:wrapNone/>
                <wp:docPr id="756" name="Скругленный прямоугольник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772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56" o:spid="_x0000_s1026" style="position:absolute;margin-left:6.2pt;margin-top:260.35pt;width:63.6pt;height:15.0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="004671AC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AD718BC" wp14:editId="38DCCCD3">
                <wp:simplePos x="0" y="0"/>
                <wp:positionH relativeFrom="column">
                  <wp:posOffset>-481965</wp:posOffset>
                </wp:positionH>
                <wp:positionV relativeFrom="paragraph">
                  <wp:posOffset>3249295</wp:posOffset>
                </wp:positionV>
                <wp:extent cx="280035" cy="255270"/>
                <wp:effectExtent l="0" t="0" r="0" b="0"/>
                <wp:wrapNone/>
                <wp:docPr id="759" name="Поле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4671A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9" o:spid="_x0000_s1092" type="#_x0000_t202" style="position:absolute;left:0;text-align:left;margin-left:-37.95pt;margin-top:255.85pt;width:22.05pt;height:20.1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" filled="f" stroked="f" strokeweight=".5pt">
                <v:path arrowok="t"/>
                <v:textbox>
                  <w:txbxContent>
                    <w:p w:rsidR="00E513CB" w:rsidRPr="00E473E3" w:rsidRDefault="00E513CB" w:rsidP="004671A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671AC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9AA7D0B" wp14:editId="6C8BBFEC">
                <wp:simplePos x="0" y="0"/>
                <wp:positionH relativeFrom="column">
                  <wp:posOffset>-485140</wp:posOffset>
                </wp:positionH>
                <wp:positionV relativeFrom="paragraph">
                  <wp:posOffset>2618740</wp:posOffset>
                </wp:positionV>
                <wp:extent cx="280035" cy="255270"/>
                <wp:effectExtent l="0" t="0" r="0" b="0"/>
                <wp:wrapNone/>
                <wp:docPr id="755" name="Поле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7B5AD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5" o:spid="_x0000_s1093" type="#_x0000_t202" style="position:absolute;left:0;text-align:left;margin-left:-38.2pt;margin-top:206.2pt;width:22.05pt;height:20.1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" filled="f" stroked="f" strokeweight=".5pt">
                <v:path arrowok="t"/>
                <v:textbox>
                  <w:txbxContent>
                    <w:p w:rsidR="00E513CB" w:rsidRPr="00E473E3" w:rsidRDefault="00E513CB" w:rsidP="007B5AD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671AC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78080" behindDoc="0" locked="0" layoutInCell="1" allowOverlap="1" wp14:anchorId="484EB207" wp14:editId="0E108299">
                <wp:simplePos x="0" y="0"/>
                <wp:positionH relativeFrom="column">
                  <wp:posOffset>-236574</wp:posOffset>
                </wp:positionH>
                <wp:positionV relativeFrom="paragraph">
                  <wp:posOffset>3423403</wp:posOffset>
                </wp:positionV>
                <wp:extent cx="316230" cy="0"/>
                <wp:effectExtent l="0" t="76200" r="26670" b="152400"/>
                <wp:wrapNone/>
                <wp:docPr id="757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62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18.65pt;margin-top:269.55pt;width:24.9pt;height:0;z-index:2520780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7B5AD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A6EE912" wp14:editId="7BF027EF">
                <wp:simplePos x="0" y="0"/>
                <wp:positionH relativeFrom="column">
                  <wp:posOffset>-488315</wp:posOffset>
                </wp:positionH>
                <wp:positionV relativeFrom="paragraph">
                  <wp:posOffset>2341880</wp:posOffset>
                </wp:positionV>
                <wp:extent cx="280035" cy="255270"/>
                <wp:effectExtent l="0" t="0" r="0" b="0"/>
                <wp:wrapNone/>
                <wp:docPr id="754" name="Поле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7B5AD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4" o:spid="_x0000_s1094" type="#_x0000_t202" style="position:absolute;left:0;text-align:left;margin-left:-38.45pt;margin-top:184.4pt;width:22.05pt;height:20.1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" filled="f" stroked="f" strokeweight=".5pt">
                <v:path arrowok="t"/>
                <v:textbox>
                  <w:txbxContent>
                    <w:p w:rsidR="00E513CB" w:rsidRPr="00E473E3" w:rsidRDefault="00E513CB" w:rsidP="007B5AD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B5AD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738F834" wp14:editId="6F96D0CF">
                <wp:simplePos x="0" y="0"/>
                <wp:positionH relativeFrom="column">
                  <wp:posOffset>-488315</wp:posOffset>
                </wp:positionH>
                <wp:positionV relativeFrom="paragraph">
                  <wp:posOffset>2129790</wp:posOffset>
                </wp:positionV>
                <wp:extent cx="280035" cy="255270"/>
                <wp:effectExtent l="0" t="0" r="0" b="0"/>
                <wp:wrapNone/>
                <wp:docPr id="753" name="Поле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7B5AD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3" o:spid="_x0000_s1095" type="#_x0000_t202" style="position:absolute;left:0;text-align:left;margin-left:-38.45pt;margin-top:167.7pt;width:22.05pt;height:20.1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" filled="f" stroked="f" strokeweight=".5pt">
                <v:path arrowok="t"/>
                <v:textbox>
                  <w:txbxContent>
                    <w:p w:rsidR="00E513CB" w:rsidRPr="00E473E3" w:rsidRDefault="00E513CB" w:rsidP="007B5AD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B5AD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7D580F3" wp14:editId="24C0A58C">
                <wp:simplePos x="0" y="0"/>
                <wp:positionH relativeFrom="column">
                  <wp:posOffset>-488315</wp:posOffset>
                </wp:positionH>
                <wp:positionV relativeFrom="paragraph">
                  <wp:posOffset>1927520</wp:posOffset>
                </wp:positionV>
                <wp:extent cx="280035" cy="255270"/>
                <wp:effectExtent l="0" t="0" r="0" b="0"/>
                <wp:wrapNone/>
                <wp:docPr id="752" name="Поле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7B5AD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2" o:spid="_x0000_s1096" type="#_x0000_t202" style="position:absolute;left:0;text-align:left;margin-left:-38.45pt;margin-top:151.75pt;width:22.05pt;height:20.1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" filled="f" stroked="f" strokeweight=".5pt">
                <v:path arrowok="t"/>
                <v:textbox>
                  <w:txbxContent>
                    <w:p w:rsidR="00E513CB" w:rsidRPr="00E473E3" w:rsidRDefault="00E513CB" w:rsidP="007B5AD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B7FCA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D9BB957" wp14:editId="2A21EB0A">
                <wp:simplePos x="0" y="0"/>
                <wp:positionH relativeFrom="column">
                  <wp:posOffset>-534153</wp:posOffset>
                </wp:positionH>
                <wp:positionV relativeFrom="paragraph">
                  <wp:posOffset>1712580</wp:posOffset>
                </wp:positionV>
                <wp:extent cx="280035" cy="255270"/>
                <wp:effectExtent l="0" t="0" r="0" b="0"/>
                <wp:wrapNone/>
                <wp:docPr id="736" name="Поле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7B7FC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6" o:spid="_x0000_s1097" type="#_x0000_t202" style="position:absolute;left:0;text-align:left;margin-left:-42.05pt;margin-top:134.85pt;width:22.05pt;height:20.1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" filled="f" stroked="f" strokeweight=".5pt">
                <v:path arrowok="t"/>
                <v:textbox>
                  <w:txbxContent>
                    <w:p w:rsidR="00E513CB" w:rsidRPr="00E473E3" w:rsidRDefault="00E513CB" w:rsidP="007B7FC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B7FCA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63744" behindDoc="0" locked="0" layoutInCell="1" allowOverlap="1" wp14:anchorId="7242AD74" wp14:editId="03053EA5">
                <wp:simplePos x="0" y="0"/>
                <wp:positionH relativeFrom="column">
                  <wp:posOffset>-293326</wp:posOffset>
                </wp:positionH>
                <wp:positionV relativeFrom="paragraph">
                  <wp:posOffset>2777077</wp:posOffset>
                </wp:positionV>
                <wp:extent cx="904609" cy="0"/>
                <wp:effectExtent l="0" t="76200" r="29210" b="152400"/>
                <wp:wrapNone/>
                <wp:docPr id="735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460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23.1pt;margin-top:218.65pt;width:71.25pt;height:0;z-index:2520637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7B7FCA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55552" behindDoc="0" locked="0" layoutInCell="1" allowOverlap="1" wp14:anchorId="7B40EB06" wp14:editId="04853009">
                <wp:simplePos x="0" y="0"/>
                <wp:positionH relativeFrom="column">
                  <wp:posOffset>-293326</wp:posOffset>
                </wp:positionH>
                <wp:positionV relativeFrom="paragraph">
                  <wp:posOffset>1862677</wp:posOffset>
                </wp:positionV>
                <wp:extent cx="904255" cy="0"/>
                <wp:effectExtent l="0" t="76200" r="29210" b="152400"/>
                <wp:wrapNone/>
                <wp:docPr id="729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42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23.1pt;margin-top:146.65pt;width:71.2pt;height:0;z-index:2520555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7B7FCA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57600" behindDoc="0" locked="0" layoutInCell="1" allowOverlap="1" wp14:anchorId="04906E37" wp14:editId="33E0D626">
                <wp:simplePos x="0" y="0"/>
                <wp:positionH relativeFrom="column">
                  <wp:posOffset>-293370</wp:posOffset>
                </wp:positionH>
                <wp:positionV relativeFrom="paragraph">
                  <wp:posOffset>2021840</wp:posOffset>
                </wp:positionV>
                <wp:extent cx="596265" cy="0"/>
                <wp:effectExtent l="0" t="76200" r="32385" b="152400"/>
                <wp:wrapNone/>
                <wp:docPr id="730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2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23.1pt;margin-top:159.2pt;width:46.95pt;height:0;z-index:2520576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7B7FCA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61696" behindDoc="0" locked="0" layoutInCell="1" allowOverlap="1" wp14:anchorId="5384430D" wp14:editId="140D1BFF">
                <wp:simplePos x="0" y="0"/>
                <wp:positionH relativeFrom="column">
                  <wp:posOffset>-293326</wp:posOffset>
                </wp:positionH>
                <wp:positionV relativeFrom="paragraph">
                  <wp:posOffset>2489997</wp:posOffset>
                </wp:positionV>
                <wp:extent cx="479307" cy="0"/>
                <wp:effectExtent l="0" t="76200" r="16510" b="152400"/>
                <wp:wrapNone/>
                <wp:docPr id="734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930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23.1pt;margin-top:196.05pt;width:37.75pt;height:0;z-index:2520616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7B7FCA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59648" behindDoc="0" locked="0" layoutInCell="1" allowOverlap="1" wp14:anchorId="55F7CA0C" wp14:editId="1E0F01FB">
                <wp:simplePos x="0" y="0"/>
                <wp:positionH relativeFrom="column">
                  <wp:posOffset>-299085</wp:posOffset>
                </wp:positionH>
                <wp:positionV relativeFrom="paragraph">
                  <wp:posOffset>2277110</wp:posOffset>
                </wp:positionV>
                <wp:extent cx="904240" cy="0"/>
                <wp:effectExtent l="0" t="76200" r="29210" b="152400"/>
                <wp:wrapNone/>
                <wp:docPr id="732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4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23.55pt;margin-top:179.3pt;width:71.2pt;height:0;z-index:2520596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7B7FCA"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0CBC8EF" wp14:editId="64E84EFD">
                <wp:simplePos x="0" y="0"/>
                <wp:positionH relativeFrom="column">
                  <wp:posOffset>610235</wp:posOffset>
                </wp:positionH>
                <wp:positionV relativeFrom="paragraph">
                  <wp:posOffset>2670308</wp:posOffset>
                </wp:positionV>
                <wp:extent cx="903767" cy="191135"/>
                <wp:effectExtent l="0" t="0" r="10795" b="18415"/>
                <wp:wrapNone/>
                <wp:docPr id="728" name="Скругленный прямоугольник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3767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28" o:spid="_x0000_s1026" style="position:absolute;margin-left:48.05pt;margin-top:210.25pt;width:71.15pt;height:15.0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" filled="f" strokecolor="red" strokeweight="2pt">
                <v:path arrowok="t"/>
              </v:roundrect>
            </w:pict>
          </mc:Fallback>
        </mc:AlternateContent>
      </w:r>
      <w:r w:rsidR="007B7FCA"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F2B3BC4" wp14:editId="78A0B1B4">
                <wp:simplePos x="0" y="0"/>
                <wp:positionH relativeFrom="column">
                  <wp:posOffset>188063</wp:posOffset>
                </wp:positionH>
                <wp:positionV relativeFrom="paragraph">
                  <wp:posOffset>2409692</wp:posOffset>
                </wp:positionV>
                <wp:extent cx="796925" cy="191135"/>
                <wp:effectExtent l="0" t="0" r="22225" b="18415"/>
                <wp:wrapNone/>
                <wp:docPr id="727" name="Скругленный прямоугольник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6925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27" o:spid="_x0000_s1026" style="position:absolute;margin-left:14.8pt;margin-top:189.75pt;width:62.75pt;height:15.0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" filled="f" strokecolor="red" strokeweight="2pt">
                <v:path arrowok="t"/>
              </v:roundrect>
            </w:pict>
          </mc:Fallback>
        </mc:AlternateContent>
      </w:r>
      <w:r w:rsidR="007B7FCA"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7CE4EFC" wp14:editId="50B8F87B">
                <wp:simplePos x="0" y="0"/>
                <wp:positionH relativeFrom="column">
                  <wp:posOffset>610235</wp:posOffset>
                </wp:positionH>
                <wp:positionV relativeFrom="paragraph">
                  <wp:posOffset>2213433</wp:posOffset>
                </wp:positionV>
                <wp:extent cx="392888" cy="191135"/>
                <wp:effectExtent l="0" t="0" r="26670" b="18415"/>
                <wp:wrapNone/>
                <wp:docPr id="726" name="Скругленный прямоугольник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888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26" o:spid="_x0000_s1026" style="position:absolute;margin-left:48.05pt;margin-top:174.3pt;width:30.95pt;height:15.0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="007B7FCA"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32165D7" wp14:editId="134CDD2C">
                <wp:simplePos x="0" y="0"/>
                <wp:positionH relativeFrom="column">
                  <wp:posOffset>325932</wp:posOffset>
                </wp:positionH>
                <wp:positionV relativeFrom="paragraph">
                  <wp:posOffset>1941815</wp:posOffset>
                </wp:positionV>
                <wp:extent cx="796925" cy="191135"/>
                <wp:effectExtent l="0" t="0" r="22225" b="18415"/>
                <wp:wrapNone/>
                <wp:docPr id="716" name="Скругленный прямоугольник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6925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16" o:spid="_x0000_s1026" style="position:absolute;margin-left:25.65pt;margin-top:152.9pt;width:62.75pt;height:15.0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" filled="f" strokecolor="red" strokeweight="2pt">
                <v:path arrowok="t"/>
              </v:roundrect>
            </w:pict>
          </mc:Fallback>
        </mc:AlternateContent>
      </w:r>
      <w:r w:rsidR="007B7FCA"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6CDA253" wp14:editId="19D90C9E">
                <wp:simplePos x="0" y="0"/>
                <wp:positionH relativeFrom="column">
                  <wp:posOffset>610442</wp:posOffset>
                </wp:positionH>
                <wp:positionV relativeFrom="paragraph">
                  <wp:posOffset>1745718</wp:posOffset>
                </wp:positionV>
                <wp:extent cx="796925" cy="191135"/>
                <wp:effectExtent l="0" t="0" r="22225" b="18415"/>
                <wp:wrapNone/>
                <wp:docPr id="710" name="Скругленный прямоугольник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6925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10" o:spid="_x0000_s1026" style="position:absolute;margin-left:48.05pt;margin-top:137.45pt;width:62.75pt;height:15.0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" filled="f" strokecolor="red" strokeweight="2pt">
                <v:path arrowok="t"/>
              </v:roundrect>
            </w:pict>
          </mc:Fallback>
        </mc:AlternateContent>
      </w:r>
      <w:r w:rsidR="007B7FCA">
        <w:rPr>
          <w:noProof/>
          <w:sz w:val="28"/>
          <w:szCs w:val="28"/>
          <w:lang w:eastAsia="ru-RU"/>
        </w:rPr>
        <w:drawing>
          <wp:inline distT="0" distB="0" distL="0" distR="0" wp14:anchorId="36C5C14C" wp14:editId="5B95476A">
            <wp:extent cx="5940425" cy="3490595"/>
            <wp:effectExtent l="0" t="0" r="3175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30C" w:rsidRDefault="00767548" w:rsidP="002B230C">
      <w:pPr>
        <w:pStyle w:val="af9"/>
        <w:jc w:val="center"/>
        <w:rPr>
          <w:color w:val="auto"/>
          <w:sz w:val="24"/>
        </w:rPr>
      </w:pPr>
      <w:bookmarkStart w:id="160" w:name="_Ref364687904"/>
      <w:r w:rsidRPr="00767548">
        <w:rPr>
          <w:color w:val="auto"/>
          <w:sz w:val="24"/>
        </w:rPr>
        <w:t xml:space="preserve">Рисунок </w:t>
      </w:r>
      <w:r w:rsidRPr="00767548">
        <w:rPr>
          <w:color w:val="auto"/>
          <w:sz w:val="24"/>
        </w:rPr>
        <w:fldChar w:fldCharType="begin"/>
      </w:r>
      <w:r w:rsidRPr="00767548">
        <w:rPr>
          <w:color w:val="auto"/>
          <w:sz w:val="24"/>
        </w:rPr>
        <w:instrText xml:space="preserve"> SEQ Рисунок \* ARABIC </w:instrText>
      </w:r>
      <w:r w:rsidRPr="00767548">
        <w:rPr>
          <w:color w:val="auto"/>
          <w:sz w:val="24"/>
        </w:rPr>
        <w:fldChar w:fldCharType="separate"/>
      </w:r>
      <w:r w:rsidR="003834EF">
        <w:rPr>
          <w:noProof/>
          <w:color w:val="auto"/>
          <w:sz w:val="24"/>
        </w:rPr>
        <w:t>38</w:t>
      </w:r>
      <w:r w:rsidRPr="00767548">
        <w:rPr>
          <w:color w:val="auto"/>
          <w:sz w:val="24"/>
        </w:rPr>
        <w:fldChar w:fldCharType="end"/>
      </w:r>
      <w:bookmarkEnd w:id="160"/>
      <w:r>
        <w:rPr>
          <w:color w:val="auto"/>
          <w:sz w:val="24"/>
        </w:rPr>
        <w:t>.</w:t>
      </w:r>
      <w:r w:rsidR="002B230C">
        <w:rPr>
          <w:color w:val="auto"/>
          <w:sz w:val="24"/>
        </w:rPr>
        <w:t xml:space="preserve"> Заполнение данных</w:t>
      </w:r>
    </w:p>
    <w:p w:rsidR="002B230C" w:rsidRDefault="002B230C" w:rsidP="00DE6DEC">
      <w:pPr>
        <w:pStyle w:val="3"/>
        <w:numPr>
          <w:ilvl w:val="1"/>
          <w:numId w:val="18"/>
        </w:numPr>
      </w:pPr>
      <w:bookmarkStart w:id="161" w:name="_Toc368580464"/>
      <w:bookmarkStart w:id="162" w:name="_Toc368586925"/>
      <w:bookmarkStart w:id="163" w:name="_Toc368667469"/>
      <w:bookmarkStart w:id="164" w:name="_Toc371325302"/>
      <w:bookmarkStart w:id="165" w:name="_Toc371325350"/>
      <w:r>
        <w:lastRenderedPageBreak/>
        <w:t>Расформирование 9 классов</w:t>
      </w:r>
      <w:bookmarkEnd w:id="161"/>
      <w:bookmarkEnd w:id="162"/>
      <w:bookmarkEnd w:id="163"/>
      <w:bookmarkEnd w:id="164"/>
      <w:bookmarkEnd w:id="165"/>
    </w:p>
    <w:p w:rsidR="002B230C" w:rsidRPr="002B230C" w:rsidRDefault="002B230C" w:rsidP="002B230C">
      <w:pPr>
        <w:rPr>
          <w:sz w:val="28"/>
        </w:rPr>
      </w:pPr>
    </w:p>
    <w:p w:rsidR="002B230C" w:rsidRDefault="002B230C" w:rsidP="002B23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расформирования 9 классов необходимо зайти в Контингент и выбрать 9  параллель  и  </w:t>
      </w:r>
      <w:r w:rsidRPr="00F33190">
        <w:rPr>
          <w:sz w:val="28"/>
          <w:szCs w:val="28"/>
        </w:rPr>
        <w:t>класс (</w:t>
      </w:r>
      <w:r w:rsidR="00F33190" w:rsidRPr="00F33190">
        <w:rPr>
          <w:sz w:val="28"/>
          <w:szCs w:val="28"/>
        </w:rPr>
        <w:fldChar w:fldCharType="begin"/>
      </w:r>
      <w:r w:rsidR="00F33190" w:rsidRPr="00F33190">
        <w:rPr>
          <w:sz w:val="28"/>
          <w:szCs w:val="28"/>
        </w:rPr>
        <w:instrText xml:space="preserve"> REF _Ref365279522 \h </w:instrText>
      </w:r>
      <w:r w:rsidR="00F33190">
        <w:rPr>
          <w:sz w:val="28"/>
          <w:szCs w:val="28"/>
        </w:rPr>
        <w:instrText xml:space="preserve"> \* MERGEFORMAT </w:instrText>
      </w:r>
      <w:r w:rsidR="00F33190" w:rsidRPr="00F33190">
        <w:rPr>
          <w:sz w:val="28"/>
          <w:szCs w:val="28"/>
        </w:rPr>
      </w:r>
      <w:r w:rsidR="00F33190" w:rsidRPr="00F33190">
        <w:rPr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39</w:t>
      </w:r>
      <w:r w:rsidR="00F33190" w:rsidRPr="00F33190">
        <w:rPr>
          <w:sz w:val="28"/>
          <w:szCs w:val="28"/>
        </w:rPr>
        <w:fldChar w:fldCharType="end"/>
      </w:r>
      <w:r w:rsidRPr="00F33190">
        <w:rPr>
          <w:sz w:val="28"/>
          <w:szCs w:val="28"/>
        </w:rPr>
        <w:t>):</w:t>
      </w:r>
    </w:p>
    <w:p w:rsidR="002B230C" w:rsidRDefault="002B230C" w:rsidP="002B230C">
      <w:pPr>
        <w:rPr>
          <w:sz w:val="28"/>
        </w:rPr>
      </w:pPr>
      <w:r>
        <w:rPr>
          <w:sz w:val="28"/>
        </w:rPr>
        <w:t xml:space="preserve">. </w:t>
      </w:r>
    </w:p>
    <w:p w:rsidR="002B230C" w:rsidRPr="002B230C" w:rsidRDefault="002B230C" w:rsidP="002B230C">
      <w:pPr>
        <w:rPr>
          <w:sz w:val="28"/>
        </w:rPr>
      </w:pP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8E1A04D" wp14:editId="52CF67F0">
                <wp:simplePos x="0" y="0"/>
                <wp:positionH relativeFrom="column">
                  <wp:posOffset>238302</wp:posOffset>
                </wp:positionH>
                <wp:positionV relativeFrom="paragraph">
                  <wp:posOffset>1365782</wp:posOffset>
                </wp:positionV>
                <wp:extent cx="659219" cy="191135"/>
                <wp:effectExtent l="0" t="0" r="26670" b="18415"/>
                <wp:wrapNone/>
                <wp:docPr id="590" name="Скругленный прямоугольник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219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90" o:spid="_x0000_s1026" style="position:absolute;margin-left:18.75pt;margin-top:107.55pt;width:51.9pt;height:15.0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9D34457" wp14:editId="38F1BBDC">
                <wp:simplePos x="0" y="0"/>
                <wp:positionH relativeFrom="column">
                  <wp:posOffset>1918246</wp:posOffset>
                </wp:positionH>
                <wp:positionV relativeFrom="paragraph">
                  <wp:posOffset>4814</wp:posOffset>
                </wp:positionV>
                <wp:extent cx="797427" cy="308344"/>
                <wp:effectExtent l="0" t="0" r="22225" b="15875"/>
                <wp:wrapNone/>
                <wp:docPr id="33" name="Скругленный 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7427" cy="30834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26" style="position:absolute;margin-left:151.05pt;margin-top:.4pt;width:62.8pt;height:24.3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2CC0C34F" wp14:editId="7A11861D">
            <wp:extent cx="6239640" cy="2913321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 learning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308" cy="291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30C" w:rsidRPr="003D3189" w:rsidRDefault="003D3189" w:rsidP="003D3189">
      <w:pPr>
        <w:pStyle w:val="af9"/>
        <w:jc w:val="center"/>
        <w:rPr>
          <w:color w:val="auto"/>
          <w:sz w:val="24"/>
          <w:szCs w:val="24"/>
        </w:rPr>
      </w:pPr>
      <w:bookmarkStart w:id="166" w:name="_Ref365279522"/>
      <w:r w:rsidRPr="003D3189">
        <w:rPr>
          <w:color w:val="auto"/>
          <w:sz w:val="24"/>
          <w:szCs w:val="24"/>
        </w:rPr>
        <w:t xml:space="preserve">Рисунок </w:t>
      </w:r>
      <w:r w:rsidRPr="003D3189">
        <w:rPr>
          <w:color w:val="auto"/>
          <w:sz w:val="24"/>
          <w:szCs w:val="24"/>
        </w:rPr>
        <w:fldChar w:fldCharType="begin"/>
      </w:r>
      <w:r w:rsidRPr="003D3189">
        <w:rPr>
          <w:color w:val="auto"/>
          <w:sz w:val="24"/>
          <w:szCs w:val="24"/>
        </w:rPr>
        <w:instrText xml:space="preserve"> SEQ Рисунок \* ARABIC </w:instrText>
      </w:r>
      <w:r w:rsidRPr="003D3189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39</w:t>
      </w:r>
      <w:r w:rsidRPr="003D3189">
        <w:rPr>
          <w:color w:val="auto"/>
          <w:sz w:val="24"/>
          <w:szCs w:val="24"/>
        </w:rPr>
        <w:fldChar w:fldCharType="end"/>
      </w:r>
      <w:bookmarkEnd w:id="166"/>
      <w:r w:rsidR="00F419E4">
        <w:rPr>
          <w:color w:val="auto"/>
          <w:sz w:val="24"/>
          <w:szCs w:val="24"/>
        </w:rPr>
        <w:t>. Выбор параллели</w:t>
      </w:r>
    </w:p>
    <w:p w:rsidR="003D3189" w:rsidRDefault="003D3189" w:rsidP="002B230C">
      <w:pPr>
        <w:ind w:firstLine="567"/>
        <w:jc w:val="both"/>
        <w:rPr>
          <w:sz w:val="28"/>
          <w:szCs w:val="28"/>
        </w:rPr>
      </w:pPr>
    </w:p>
    <w:p w:rsidR="002B230C" w:rsidRDefault="002B230C" w:rsidP="002B23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Выбираем необходимый класс, нажимаем Операции </w:t>
      </w:r>
      <w:r>
        <w:rPr>
          <w:rFonts w:ascii="Times New Roman" w:hAnsi="Times New Roman" w:cs="Times New Roman"/>
          <w:sz w:val="28"/>
          <w:szCs w:val="28"/>
        </w:rPr>
        <w:t>[1]</w:t>
      </w:r>
      <w:r>
        <w:rPr>
          <w:sz w:val="28"/>
          <w:szCs w:val="28"/>
        </w:rPr>
        <w:t xml:space="preserve">, Расформировать класс </w:t>
      </w:r>
      <w:r>
        <w:rPr>
          <w:rFonts w:ascii="Times New Roman" w:hAnsi="Times New Roman" w:cs="Times New Roman"/>
          <w:sz w:val="28"/>
          <w:szCs w:val="28"/>
        </w:rPr>
        <w:t>[2]  (</w:t>
      </w:r>
      <w:r w:rsidR="00F33190" w:rsidRPr="00F33190">
        <w:rPr>
          <w:rFonts w:ascii="Times New Roman" w:hAnsi="Times New Roman" w:cs="Times New Roman"/>
          <w:sz w:val="28"/>
          <w:szCs w:val="28"/>
        </w:rPr>
        <w:fldChar w:fldCharType="begin"/>
      </w:r>
      <w:r w:rsidR="00F33190" w:rsidRPr="00F33190">
        <w:rPr>
          <w:rFonts w:ascii="Times New Roman" w:hAnsi="Times New Roman" w:cs="Times New Roman"/>
          <w:sz w:val="28"/>
          <w:szCs w:val="28"/>
        </w:rPr>
        <w:instrText xml:space="preserve"> REF _Ref365279537 \h  \* MERGEFORMAT </w:instrText>
      </w:r>
      <w:r w:rsidR="00F33190" w:rsidRPr="00F33190">
        <w:rPr>
          <w:rFonts w:ascii="Times New Roman" w:hAnsi="Times New Roman" w:cs="Times New Roman"/>
          <w:sz w:val="28"/>
          <w:szCs w:val="28"/>
        </w:rPr>
      </w:r>
      <w:r w:rsidR="00F33190" w:rsidRPr="00F3319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40</w:t>
      </w:r>
      <w:r w:rsidR="00F33190" w:rsidRPr="00F33190">
        <w:rPr>
          <w:rFonts w:ascii="Times New Roman" w:hAnsi="Times New Roman" w:cs="Times New Roman"/>
          <w:sz w:val="28"/>
          <w:szCs w:val="28"/>
        </w:rPr>
        <w:fldChar w:fldCharType="end"/>
      </w:r>
      <w:r w:rsidRPr="00F33190">
        <w:rPr>
          <w:rFonts w:ascii="Times New Roman" w:hAnsi="Times New Roman" w:cs="Times New Roman"/>
          <w:sz w:val="28"/>
          <w:szCs w:val="28"/>
        </w:rPr>
        <w:t>):</w:t>
      </w:r>
    </w:p>
    <w:p w:rsidR="002B230C" w:rsidRDefault="001813DF" w:rsidP="002B230C">
      <w:pPr>
        <w:jc w:val="both"/>
        <w:rPr>
          <w:sz w:val="28"/>
          <w:szCs w:val="28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D52ED44" wp14:editId="4164FE61">
                <wp:simplePos x="0" y="0"/>
                <wp:positionH relativeFrom="column">
                  <wp:posOffset>-275590</wp:posOffset>
                </wp:positionH>
                <wp:positionV relativeFrom="paragraph">
                  <wp:posOffset>1254125</wp:posOffset>
                </wp:positionV>
                <wp:extent cx="280035" cy="255270"/>
                <wp:effectExtent l="0" t="0" r="0" b="0"/>
                <wp:wrapNone/>
                <wp:docPr id="768" name="Поле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2B23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8" o:spid="_x0000_s1098" type="#_x0000_t202" style="position:absolute;left:0;text-align:left;margin-left:-21.7pt;margin-top:98.75pt;width:22.05pt;height:20.1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" filled="f" stroked="f" strokeweight=".5pt">
                <v:path arrowok="t"/>
                <v:textbox>
                  <w:txbxContent>
                    <w:p w:rsidR="00E513CB" w:rsidRPr="00E473E3" w:rsidRDefault="00E513CB" w:rsidP="002B23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B230C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A7F9D50" wp14:editId="6CC2EA3D">
                <wp:simplePos x="0" y="0"/>
                <wp:positionH relativeFrom="column">
                  <wp:posOffset>-368492</wp:posOffset>
                </wp:positionH>
                <wp:positionV relativeFrom="paragraph">
                  <wp:posOffset>1680269</wp:posOffset>
                </wp:positionV>
                <wp:extent cx="280035" cy="255270"/>
                <wp:effectExtent l="0" t="0" r="0" b="0"/>
                <wp:wrapNone/>
                <wp:docPr id="769" name="Поле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2B23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9" o:spid="_x0000_s1099" type="#_x0000_t202" style="position:absolute;left:0;text-align:left;margin-left:-29pt;margin-top:132.3pt;width:22.05pt;height:20.1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" filled="f" stroked="f" strokeweight=".5pt">
                <v:path arrowok="t"/>
                <v:textbox>
                  <w:txbxContent>
                    <w:p w:rsidR="00E513CB" w:rsidRPr="00E473E3" w:rsidRDefault="00E513CB" w:rsidP="002B23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B230C"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CA120BF" wp14:editId="1C71F929">
                <wp:simplePos x="0" y="0"/>
                <wp:positionH relativeFrom="column">
                  <wp:posOffset>1896980</wp:posOffset>
                </wp:positionH>
                <wp:positionV relativeFrom="paragraph">
                  <wp:posOffset>1735012</wp:posOffset>
                </wp:positionV>
                <wp:extent cx="882503" cy="191135"/>
                <wp:effectExtent l="0" t="0" r="13335" b="18415"/>
                <wp:wrapNone/>
                <wp:docPr id="767" name="Скругленный прямоугольник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03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7" o:spid="_x0000_s1026" style="position:absolute;margin-left:149.35pt;margin-top:136.6pt;width:69.5pt;height:15.0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" filled="f" strokecolor="red" strokeweight="2pt">
                <v:path arrowok="t"/>
              </v:roundrect>
            </w:pict>
          </mc:Fallback>
        </mc:AlternateContent>
      </w:r>
      <w:r w:rsidR="002B230C"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B704F18" wp14:editId="7E972435">
                <wp:simplePos x="0" y="0"/>
                <wp:positionH relativeFrom="column">
                  <wp:posOffset>1751330</wp:posOffset>
                </wp:positionH>
                <wp:positionV relativeFrom="paragraph">
                  <wp:posOffset>1356995</wp:posOffset>
                </wp:positionV>
                <wp:extent cx="659130" cy="191135"/>
                <wp:effectExtent l="0" t="0" r="26670" b="18415"/>
                <wp:wrapNone/>
                <wp:docPr id="766" name="Скругленный прямоугольник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13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6" o:spid="_x0000_s1026" style="position:absolute;margin-left:137.9pt;margin-top:106.85pt;width:51.9pt;height:15.0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" filled="f" strokecolor="red" strokeweight="2pt">
                <v:path arrowok="t"/>
              </v:roundrect>
            </w:pict>
          </mc:Fallback>
        </mc:AlternateContent>
      </w:r>
      <w:r w:rsidR="002B230C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90368" behindDoc="0" locked="0" layoutInCell="1" allowOverlap="1" wp14:anchorId="0754F2F4" wp14:editId="60F92B1E">
                <wp:simplePos x="0" y="0"/>
                <wp:positionH relativeFrom="column">
                  <wp:posOffset>-88265</wp:posOffset>
                </wp:positionH>
                <wp:positionV relativeFrom="paragraph">
                  <wp:posOffset>1847215</wp:posOffset>
                </wp:positionV>
                <wp:extent cx="1904365" cy="0"/>
                <wp:effectExtent l="0" t="76200" r="19685" b="152400"/>
                <wp:wrapNone/>
                <wp:docPr id="765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43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-6.95pt;margin-top:145.45pt;width:149.95pt;height:0;z-index:2520903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2B230C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088320" behindDoc="0" locked="0" layoutInCell="1" allowOverlap="1" wp14:anchorId="51F80BBE" wp14:editId="33E75CCE">
                <wp:simplePos x="0" y="0"/>
                <wp:positionH relativeFrom="column">
                  <wp:posOffset>7620</wp:posOffset>
                </wp:positionH>
                <wp:positionV relativeFrom="paragraph">
                  <wp:posOffset>1473835</wp:posOffset>
                </wp:positionV>
                <wp:extent cx="1808480" cy="0"/>
                <wp:effectExtent l="0" t="76200" r="20320" b="152400"/>
                <wp:wrapNone/>
                <wp:docPr id="764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084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.6pt;margin-top:116.05pt;width:142.4pt;height:0;z-index:2520883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2B230C">
        <w:rPr>
          <w:noProof/>
          <w:sz w:val="28"/>
          <w:szCs w:val="28"/>
          <w:lang w:eastAsia="ru-RU"/>
        </w:rPr>
        <w:drawing>
          <wp:inline distT="0" distB="0" distL="0" distR="0" wp14:anchorId="4DE00A13" wp14:editId="26EF606F">
            <wp:extent cx="5932967" cy="2987748"/>
            <wp:effectExtent l="0" t="0" r="0" b="3175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30C" w:rsidRPr="003D3189" w:rsidRDefault="003D3189" w:rsidP="003D3189">
      <w:pPr>
        <w:pStyle w:val="af9"/>
        <w:jc w:val="center"/>
        <w:rPr>
          <w:color w:val="auto"/>
          <w:sz w:val="40"/>
        </w:rPr>
      </w:pPr>
      <w:bookmarkStart w:id="167" w:name="_Ref365279537"/>
      <w:r w:rsidRPr="003D3189">
        <w:rPr>
          <w:color w:val="auto"/>
          <w:sz w:val="24"/>
        </w:rPr>
        <w:t xml:space="preserve">Рисунок </w:t>
      </w:r>
      <w:r w:rsidRPr="003D3189">
        <w:rPr>
          <w:color w:val="auto"/>
          <w:sz w:val="24"/>
        </w:rPr>
        <w:fldChar w:fldCharType="begin"/>
      </w:r>
      <w:r w:rsidRPr="003D3189">
        <w:rPr>
          <w:color w:val="auto"/>
          <w:sz w:val="24"/>
        </w:rPr>
        <w:instrText xml:space="preserve"> SEQ Рисунок \* ARABIC </w:instrText>
      </w:r>
      <w:r w:rsidRPr="003D3189">
        <w:rPr>
          <w:color w:val="auto"/>
          <w:sz w:val="24"/>
        </w:rPr>
        <w:fldChar w:fldCharType="separate"/>
      </w:r>
      <w:r w:rsidR="003834EF">
        <w:rPr>
          <w:noProof/>
          <w:color w:val="auto"/>
          <w:sz w:val="24"/>
        </w:rPr>
        <w:t>40</w:t>
      </w:r>
      <w:r w:rsidRPr="003D3189">
        <w:rPr>
          <w:color w:val="auto"/>
          <w:sz w:val="24"/>
        </w:rPr>
        <w:fldChar w:fldCharType="end"/>
      </w:r>
      <w:bookmarkEnd w:id="167"/>
      <w:r w:rsidR="00F419E4">
        <w:rPr>
          <w:color w:val="auto"/>
          <w:sz w:val="24"/>
        </w:rPr>
        <w:t>. Расформирование класса</w:t>
      </w:r>
    </w:p>
    <w:p w:rsidR="002B230C" w:rsidRDefault="002B230C" w:rsidP="002B230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раскрывшемся окне  заполняем  необходимые  данные приказ </w:t>
      </w:r>
      <w:r>
        <w:rPr>
          <w:rFonts w:ascii="Times New Roman" w:hAnsi="Times New Roman" w:cs="Times New Roman"/>
          <w:sz w:val="28"/>
          <w:szCs w:val="28"/>
        </w:rPr>
        <w:t>[1]</w:t>
      </w:r>
      <w:r>
        <w:rPr>
          <w:sz w:val="28"/>
          <w:szCs w:val="28"/>
        </w:rPr>
        <w:t xml:space="preserve">, Номер приказа </w:t>
      </w:r>
      <w:r>
        <w:rPr>
          <w:rFonts w:ascii="Times New Roman" w:hAnsi="Times New Roman" w:cs="Times New Roman"/>
          <w:sz w:val="28"/>
          <w:szCs w:val="28"/>
        </w:rPr>
        <w:t>[2]</w:t>
      </w:r>
      <w:r>
        <w:rPr>
          <w:sz w:val="28"/>
          <w:szCs w:val="28"/>
        </w:rPr>
        <w:t xml:space="preserve">, Дата </w:t>
      </w:r>
      <w:r>
        <w:rPr>
          <w:rFonts w:ascii="Times New Roman" w:hAnsi="Times New Roman" w:cs="Times New Roman"/>
          <w:sz w:val="28"/>
          <w:szCs w:val="28"/>
        </w:rPr>
        <w:t>[3]</w:t>
      </w:r>
      <w:r>
        <w:rPr>
          <w:sz w:val="28"/>
          <w:szCs w:val="28"/>
        </w:rPr>
        <w:t xml:space="preserve">, Краткое содержание </w:t>
      </w:r>
      <w:r>
        <w:rPr>
          <w:rFonts w:ascii="Times New Roman" w:hAnsi="Times New Roman" w:cs="Times New Roman"/>
          <w:sz w:val="28"/>
          <w:szCs w:val="28"/>
        </w:rPr>
        <w:t>[4]</w:t>
      </w:r>
      <w:r>
        <w:rPr>
          <w:sz w:val="28"/>
          <w:szCs w:val="28"/>
        </w:rPr>
        <w:t>,  Причина</w:t>
      </w:r>
      <w:r w:rsidR="001813DF">
        <w:rPr>
          <w:sz w:val="28"/>
          <w:szCs w:val="28"/>
        </w:rPr>
        <w:t xml:space="preserve"> (указываем Выпуск)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[5</w:t>
      </w:r>
      <w:r w:rsidRPr="00F33190">
        <w:rPr>
          <w:rFonts w:ascii="Times New Roman" w:hAnsi="Times New Roman" w:cs="Times New Roman"/>
          <w:sz w:val="28"/>
          <w:szCs w:val="28"/>
        </w:rPr>
        <w:t>]</w:t>
      </w:r>
      <w:r w:rsidR="00F33190" w:rsidRPr="00F33190">
        <w:rPr>
          <w:rFonts w:ascii="Times New Roman" w:hAnsi="Times New Roman" w:cs="Times New Roman"/>
          <w:sz w:val="28"/>
          <w:szCs w:val="28"/>
        </w:rPr>
        <w:t xml:space="preserve"> (</w:t>
      </w:r>
      <w:r w:rsidR="00F33190" w:rsidRPr="00F33190">
        <w:rPr>
          <w:rFonts w:ascii="Times New Roman" w:hAnsi="Times New Roman" w:cs="Times New Roman"/>
          <w:sz w:val="28"/>
          <w:szCs w:val="28"/>
        </w:rPr>
        <w:fldChar w:fldCharType="begin"/>
      </w:r>
      <w:r w:rsidR="00F33190" w:rsidRPr="00F33190">
        <w:rPr>
          <w:rFonts w:ascii="Times New Roman" w:hAnsi="Times New Roman" w:cs="Times New Roman"/>
          <w:sz w:val="28"/>
          <w:szCs w:val="28"/>
        </w:rPr>
        <w:instrText xml:space="preserve"> REF _Ref365279555 \h </w:instrText>
      </w:r>
      <w:r w:rsidR="00F3319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33190" w:rsidRPr="00F33190">
        <w:rPr>
          <w:rFonts w:ascii="Times New Roman" w:hAnsi="Times New Roman" w:cs="Times New Roman"/>
          <w:sz w:val="28"/>
          <w:szCs w:val="28"/>
        </w:rPr>
      </w:r>
      <w:r w:rsidR="00F33190" w:rsidRPr="00F3319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41</w:t>
      </w:r>
      <w:r w:rsidR="00F33190" w:rsidRPr="00F33190">
        <w:rPr>
          <w:rFonts w:ascii="Times New Roman" w:hAnsi="Times New Roman" w:cs="Times New Roman"/>
          <w:sz w:val="28"/>
          <w:szCs w:val="28"/>
        </w:rPr>
        <w:fldChar w:fldCharType="end"/>
      </w:r>
      <w:r w:rsidR="00F33190" w:rsidRPr="00F33190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F33190">
        <w:rPr>
          <w:sz w:val="28"/>
          <w:szCs w:val="28"/>
        </w:rPr>
        <w:t xml:space="preserve"> </w:t>
      </w:r>
      <w:r w:rsidR="003619F9" w:rsidRPr="00F33190">
        <w:rPr>
          <w:sz w:val="28"/>
          <w:szCs w:val="28"/>
        </w:rPr>
        <w:t>:</w:t>
      </w:r>
      <w:proofErr w:type="gramEnd"/>
    </w:p>
    <w:p w:rsidR="002B230C" w:rsidRPr="002B230C" w:rsidRDefault="001813DF" w:rsidP="001813DF">
      <w:pPr>
        <w:tabs>
          <w:tab w:val="left" w:pos="426"/>
        </w:tabs>
        <w:rPr>
          <w:sz w:val="28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8533A85" wp14:editId="3BF8E2FF">
                <wp:simplePos x="0" y="0"/>
                <wp:positionH relativeFrom="column">
                  <wp:posOffset>-633730</wp:posOffset>
                </wp:positionH>
                <wp:positionV relativeFrom="paragraph">
                  <wp:posOffset>2340610</wp:posOffset>
                </wp:positionV>
                <wp:extent cx="280035" cy="255270"/>
                <wp:effectExtent l="0" t="0" r="0" b="0"/>
                <wp:wrapNone/>
                <wp:docPr id="796" name="Поле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1813D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6" o:spid="_x0000_s1100" type="#_x0000_t202" style="position:absolute;margin-left:-49.9pt;margin-top:184.3pt;width:22.05pt;height:20.1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" filled="f" stroked="f" strokeweight=".5pt">
                <v:path arrowok="t"/>
                <v:textbox>
                  <w:txbxContent>
                    <w:p w:rsidR="00E513CB" w:rsidRPr="00E473E3" w:rsidRDefault="00E513CB" w:rsidP="001813D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62932F1" wp14:editId="05942D62">
                <wp:simplePos x="0" y="0"/>
                <wp:positionH relativeFrom="column">
                  <wp:posOffset>-516890</wp:posOffset>
                </wp:positionH>
                <wp:positionV relativeFrom="paragraph">
                  <wp:posOffset>2085340</wp:posOffset>
                </wp:positionV>
                <wp:extent cx="280035" cy="255270"/>
                <wp:effectExtent l="0" t="0" r="0" b="0"/>
                <wp:wrapNone/>
                <wp:docPr id="795" name="Поле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1813D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5" o:spid="_x0000_s1101" type="#_x0000_t202" style="position:absolute;margin-left:-40.7pt;margin-top:164.2pt;width:22.05pt;height:20.1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" filled="f" stroked="f" strokeweight=".5pt">
                <v:path arrowok="t"/>
                <v:textbox>
                  <w:txbxContent>
                    <w:p w:rsidR="00E513CB" w:rsidRPr="00E473E3" w:rsidRDefault="00E513CB" w:rsidP="001813D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09DB64F" wp14:editId="5D67C6E5">
                <wp:simplePos x="0" y="0"/>
                <wp:positionH relativeFrom="column">
                  <wp:posOffset>-516890</wp:posOffset>
                </wp:positionH>
                <wp:positionV relativeFrom="paragraph">
                  <wp:posOffset>1894205</wp:posOffset>
                </wp:positionV>
                <wp:extent cx="280035" cy="255270"/>
                <wp:effectExtent l="0" t="0" r="0" b="0"/>
                <wp:wrapNone/>
                <wp:docPr id="794" name="Поле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1813D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4" o:spid="_x0000_s1102" type="#_x0000_t202" style="position:absolute;margin-left:-40.7pt;margin-top:149.15pt;width:22.05pt;height:20.1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" filled="f" stroked="f" strokeweight=".5pt">
                <v:path arrowok="t"/>
                <v:textbox>
                  <w:txbxContent>
                    <w:p w:rsidR="00E513CB" w:rsidRPr="00E473E3" w:rsidRDefault="00E513CB" w:rsidP="001813D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14622FE" wp14:editId="2AB96861">
                <wp:simplePos x="0" y="0"/>
                <wp:positionH relativeFrom="column">
                  <wp:posOffset>-403225</wp:posOffset>
                </wp:positionH>
                <wp:positionV relativeFrom="paragraph">
                  <wp:posOffset>1670685</wp:posOffset>
                </wp:positionV>
                <wp:extent cx="280035" cy="255270"/>
                <wp:effectExtent l="0" t="0" r="0" b="0"/>
                <wp:wrapNone/>
                <wp:docPr id="793" name="Поле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1813D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3" o:spid="_x0000_s1103" type="#_x0000_t202" style="position:absolute;margin-left:-31.75pt;margin-top:131.55pt;width:22.05pt;height:20.1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" filled="f" stroked="f" strokeweight=".5pt">
                <v:path arrowok="t"/>
                <v:textbox>
                  <w:txbxContent>
                    <w:p w:rsidR="00E513CB" w:rsidRPr="00E473E3" w:rsidRDefault="00E513CB" w:rsidP="001813D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5E61FB1" wp14:editId="085A8399">
                <wp:simplePos x="0" y="0"/>
                <wp:positionH relativeFrom="column">
                  <wp:posOffset>-514350</wp:posOffset>
                </wp:positionH>
                <wp:positionV relativeFrom="paragraph">
                  <wp:posOffset>1478915</wp:posOffset>
                </wp:positionV>
                <wp:extent cx="280035" cy="255270"/>
                <wp:effectExtent l="0" t="0" r="0" b="0"/>
                <wp:wrapNone/>
                <wp:docPr id="788" name="Поле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1813D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8" o:spid="_x0000_s1104" type="#_x0000_t202" style="position:absolute;margin-left:-40.5pt;margin-top:116.45pt;width:22.05pt;height:20.1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" filled="f" stroked="f" strokeweight=".5pt">
                <v:path arrowok="t"/>
                <v:textbox>
                  <w:txbxContent>
                    <w:p w:rsidR="00E513CB" w:rsidRPr="00E473E3" w:rsidRDefault="00E513CB" w:rsidP="001813D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67A23"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3774433" wp14:editId="6180142B">
                <wp:simplePos x="0" y="0"/>
                <wp:positionH relativeFrom="column">
                  <wp:posOffset>574971</wp:posOffset>
                </wp:positionH>
                <wp:positionV relativeFrom="paragraph">
                  <wp:posOffset>2337213</wp:posOffset>
                </wp:positionV>
                <wp:extent cx="659130" cy="191135"/>
                <wp:effectExtent l="0" t="0" r="26670" b="18415"/>
                <wp:wrapNone/>
                <wp:docPr id="786" name="Скругленный прямоугольник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13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86" o:spid="_x0000_s1026" style="position:absolute;margin-left:45.25pt;margin-top:184.05pt;width:51.9pt;height:15.0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="00767A23"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992A5F1" wp14:editId="59F4CCBD">
                <wp:simplePos x="0" y="0"/>
                <wp:positionH relativeFrom="column">
                  <wp:posOffset>245110</wp:posOffset>
                </wp:positionH>
                <wp:positionV relativeFrom="paragraph">
                  <wp:posOffset>2145665</wp:posOffset>
                </wp:positionV>
                <wp:extent cx="659130" cy="191135"/>
                <wp:effectExtent l="0" t="0" r="26670" b="18415"/>
                <wp:wrapNone/>
                <wp:docPr id="785" name="Скругленный прямоугольник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13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85" o:spid="_x0000_s1026" style="position:absolute;margin-left:19.3pt;margin-top:168.95pt;width:51.9pt;height:15.0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" filled="f" strokecolor="red" strokeweight="2pt">
                <v:path arrowok="t"/>
              </v:roundrect>
            </w:pict>
          </mc:Fallback>
        </mc:AlternateContent>
      </w:r>
      <w:r w:rsidR="00767A23"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F5F65B9" wp14:editId="29CE35BD">
                <wp:simplePos x="0" y="0"/>
                <wp:positionH relativeFrom="column">
                  <wp:posOffset>674237</wp:posOffset>
                </wp:positionH>
                <wp:positionV relativeFrom="paragraph">
                  <wp:posOffset>1924272</wp:posOffset>
                </wp:positionV>
                <wp:extent cx="435935" cy="191135"/>
                <wp:effectExtent l="0" t="0" r="21590" b="18415"/>
                <wp:wrapNone/>
                <wp:docPr id="784" name="Скругленный прямоугольник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935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84" o:spid="_x0000_s1026" style="position:absolute;margin-left:53.1pt;margin-top:151.5pt;width:34.35pt;height:15.0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" filled="f" strokecolor="red" strokeweight="2pt">
                <v:path arrowok="t"/>
              </v:roundrect>
            </w:pict>
          </mc:Fallback>
        </mc:AlternateContent>
      </w:r>
      <w:r w:rsidR="00767A23"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6F04ABB" wp14:editId="2B6FD52E">
                <wp:simplePos x="0" y="0"/>
                <wp:positionH relativeFrom="column">
                  <wp:posOffset>419056</wp:posOffset>
                </wp:positionH>
                <wp:positionV relativeFrom="paragraph">
                  <wp:posOffset>1722254</wp:posOffset>
                </wp:positionV>
                <wp:extent cx="552893" cy="116958"/>
                <wp:effectExtent l="0" t="0" r="19050" b="16510"/>
                <wp:wrapNone/>
                <wp:docPr id="781" name="Скругленный прямоугольник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893" cy="116958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81" o:spid="_x0000_s1026" style="position:absolute;margin-left:33pt;margin-top:135.6pt;width:43.55pt;height:9.2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" filled="f" strokecolor="red" strokeweight="2pt">
                <v:path arrowok="t"/>
              </v:roundrect>
            </w:pict>
          </mc:Fallback>
        </mc:AlternateContent>
      </w:r>
      <w:r w:rsidR="00767A23"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C52191A" wp14:editId="749A0103">
                <wp:simplePos x="0" y="0"/>
                <wp:positionH relativeFrom="column">
                  <wp:posOffset>670560</wp:posOffset>
                </wp:positionH>
                <wp:positionV relativeFrom="paragraph">
                  <wp:posOffset>1454785</wp:posOffset>
                </wp:positionV>
                <wp:extent cx="659130" cy="191135"/>
                <wp:effectExtent l="0" t="0" r="26670" b="18415"/>
                <wp:wrapNone/>
                <wp:docPr id="780" name="Скругленный прямоугольник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13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80" o:spid="_x0000_s1026" style="position:absolute;margin-left:52.8pt;margin-top:114.55pt;width:51.9pt;height:15.0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="00767A23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08800" behindDoc="0" locked="0" layoutInCell="1" allowOverlap="1" wp14:anchorId="5325D8FC" wp14:editId="6E020FFD">
                <wp:simplePos x="0" y="0"/>
                <wp:positionH relativeFrom="column">
                  <wp:posOffset>-300355</wp:posOffset>
                </wp:positionH>
                <wp:positionV relativeFrom="paragraph">
                  <wp:posOffset>2426335</wp:posOffset>
                </wp:positionV>
                <wp:extent cx="904240" cy="0"/>
                <wp:effectExtent l="0" t="76200" r="29210" b="152400"/>
                <wp:wrapNone/>
                <wp:docPr id="77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4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23.65pt;margin-top:191.05pt;width:71.2pt;height:0;z-index:252108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767A23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06752" behindDoc="0" locked="0" layoutInCell="1" allowOverlap="1" wp14:anchorId="602C51F2" wp14:editId="1F50A6A1">
                <wp:simplePos x="0" y="0"/>
                <wp:positionH relativeFrom="column">
                  <wp:posOffset>-225425</wp:posOffset>
                </wp:positionH>
                <wp:positionV relativeFrom="paragraph">
                  <wp:posOffset>2213610</wp:posOffset>
                </wp:positionV>
                <wp:extent cx="478790" cy="0"/>
                <wp:effectExtent l="0" t="76200" r="16510" b="152400"/>
                <wp:wrapNone/>
                <wp:docPr id="777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87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17.75pt;margin-top:174.3pt;width:37.7pt;height:0;z-index:252106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767A23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04704" behindDoc="0" locked="0" layoutInCell="1" allowOverlap="1" wp14:anchorId="74152FAC" wp14:editId="6BD2DABC">
                <wp:simplePos x="0" y="0"/>
                <wp:positionH relativeFrom="column">
                  <wp:posOffset>-231775</wp:posOffset>
                </wp:positionH>
                <wp:positionV relativeFrom="paragraph">
                  <wp:posOffset>2011208</wp:posOffset>
                </wp:positionV>
                <wp:extent cx="904240" cy="0"/>
                <wp:effectExtent l="0" t="76200" r="29210" b="152400"/>
                <wp:wrapNone/>
                <wp:docPr id="776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424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18.25pt;margin-top:158.35pt;width:71.2pt;height:0;z-index:252104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767A23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02656" behindDoc="0" locked="0" layoutInCell="1" allowOverlap="1" wp14:anchorId="131E44E0" wp14:editId="0B45127B">
                <wp:simplePos x="0" y="0"/>
                <wp:positionH relativeFrom="column">
                  <wp:posOffset>-120650</wp:posOffset>
                </wp:positionH>
                <wp:positionV relativeFrom="paragraph">
                  <wp:posOffset>1788160</wp:posOffset>
                </wp:positionV>
                <wp:extent cx="596265" cy="0"/>
                <wp:effectExtent l="0" t="76200" r="32385" b="152400"/>
                <wp:wrapNone/>
                <wp:docPr id="775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26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9.5pt;margin-top:140.8pt;width:46.95pt;height:0;z-index:252102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767A23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00608" behindDoc="0" locked="0" layoutInCell="1" allowOverlap="1" wp14:anchorId="73E2A8A3" wp14:editId="596C58A5">
                <wp:simplePos x="0" y="0"/>
                <wp:positionH relativeFrom="column">
                  <wp:posOffset>-227965</wp:posOffset>
                </wp:positionH>
                <wp:positionV relativeFrom="paragraph">
                  <wp:posOffset>1563370</wp:posOffset>
                </wp:positionV>
                <wp:extent cx="904240" cy="0"/>
                <wp:effectExtent l="0" t="76200" r="29210" b="152400"/>
                <wp:wrapNone/>
                <wp:docPr id="773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424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17.95pt;margin-top:123.1pt;width:71.2pt;height:0;z-index:252100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767A23">
        <w:rPr>
          <w:noProof/>
          <w:lang w:eastAsia="ru-RU"/>
        </w:rPr>
        <w:drawing>
          <wp:inline distT="0" distB="0" distL="0" distR="0" wp14:anchorId="2C918D48" wp14:editId="66E5C6BD">
            <wp:extent cx="5940425" cy="3339611"/>
            <wp:effectExtent l="0" t="0" r="3175" b="0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189" w:rsidRDefault="003D3189" w:rsidP="003D3189">
      <w:pPr>
        <w:pStyle w:val="af9"/>
        <w:jc w:val="center"/>
        <w:rPr>
          <w:color w:val="auto"/>
          <w:sz w:val="24"/>
        </w:rPr>
      </w:pPr>
      <w:bookmarkStart w:id="168" w:name="_Ref365279555"/>
      <w:r w:rsidRPr="003D3189">
        <w:rPr>
          <w:color w:val="auto"/>
          <w:sz w:val="24"/>
        </w:rPr>
        <w:t xml:space="preserve">Рисунок </w:t>
      </w:r>
      <w:r w:rsidRPr="003D3189">
        <w:rPr>
          <w:color w:val="auto"/>
          <w:sz w:val="24"/>
        </w:rPr>
        <w:fldChar w:fldCharType="begin"/>
      </w:r>
      <w:r w:rsidRPr="003D3189">
        <w:rPr>
          <w:color w:val="auto"/>
          <w:sz w:val="24"/>
        </w:rPr>
        <w:instrText xml:space="preserve"> SEQ Рисунок \* ARABIC </w:instrText>
      </w:r>
      <w:r w:rsidRPr="003D3189">
        <w:rPr>
          <w:color w:val="auto"/>
          <w:sz w:val="24"/>
        </w:rPr>
        <w:fldChar w:fldCharType="separate"/>
      </w:r>
      <w:r w:rsidR="003834EF">
        <w:rPr>
          <w:noProof/>
          <w:color w:val="auto"/>
          <w:sz w:val="24"/>
        </w:rPr>
        <w:t>41</w:t>
      </w:r>
      <w:r w:rsidRPr="003D3189">
        <w:rPr>
          <w:color w:val="auto"/>
          <w:sz w:val="24"/>
        </w:rPr>
        <w:fldChar w:fldCharType="end"/>
      </w:r>
      <w:bookmarkEnd w:id="168"/>
      <w:r w:rsidR="00F419E4">
        <w:rPr>
          <w:color w:val="auto"/>
          <w:sz w:val="24"/>
        </w:rPr>
        <w:t>. Заполнение данных</w:t>
      </w:r>
    </w:p>
    <w:p w:rsidR="002B230C" w:rsidRDefault="00C2742A" w:rsidP="00C2742A">
      <w:pPr>
        <w:ind w:firstLine="567"/>
        <w:jc w:val="both"/>
        <w:rPr>
          <w:sz w:val="28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8063AB9" wp14:editId="42077A90">
                <wp:simplePos x="0" y="0"/>
                <wp:positionH relativeFrom="column">
                  <wp:posOffset>-404495</wp:posOffset>
                </wp:positionH>
                <wp:positionV relativeFrom="paragraph">
                  <wp:posOffset>781050</wp:posOffset>
                </wp:positionV>
                <wp:extent cx="280035" cy="255270"/>
                <wp:effectExtent l="0" t="0" r="0" b="0"/>
                <wp:wrapNone/>
                <wp:docPr id="803" name="Поле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C2742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3" o:spid="_x0000_s1105" type="#_x0000_t202" style="position:absolute;left:0;text-align:left;margin-left:-31.85pt;margin-top:61.5pt;width:22.05pt;height:20.1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" filled="f" stroked="f" strokeweight=".5pt">
                <v:path arrowok="t"/>
                <v:textbox>
                  <w:txbxContent>
                    <w:p w:rsidR="00E513CB" w:rsidRPr="00E473E3" w:rsidRDefault="00E513CB" w:rsidP="00C2742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619F9">
        <w:rPr>
          <w:sz w:val="28"/>
        </w:rPr>
        <w:t>Ниже в раскрывшемся появится список класса, в котором необходимо галочкой необходимо отметить тех учеников</w:t>
      </w:r>
      <w:r>
        <w:rPr>
          <w:sz w:val="28"/>
        </w:rPr>
        <w:t xml:space="preserve">,  которых необходимо отчислить </w:t>
      </w:r>
      <w:r>
        <w:rPr>
          <w:rFonts w:ascii="Times New Roman" w:hAnsi="Times New Roman" w:cs="Times New Roman"/>
          <w:sz w:val="28"/>
          <w:szCs w:val="28"/>
        </w:rPr>
        <w:t>[1]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 и далее нажимаем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 xml:space="preserve">асформировать </w:t>
      </w:r>
      <w:r>
        <w:rPr>
          <w:rFonts w:ascii="Times New Roman" w:hAnsi="Times New Roman" w:cs="Times New Roman"/>
          <w:sz w:val="28"/>
          <w:szCs w:val="28"/>
        </w:rPr>
        <w:t>[2]</w:t>
      </w:r>
      <w:r w:rsidR="00F33190">
        <w:rPr>
          <w:rFonts w:ascii="Times New Roman" w:hAnsi="Times New Roman" w:cs="Times New Roman"/>
          <w:sz w:val="28"/>
          <w:szCs w:val="28"/>
        </w:rPr>
        <w:t xml:space="preserve"> </w:t>
      </w:r>
      <w:r w:rsidR="00F33190" w:rsidRPr="00F33190">
        <w:rPr>
          <w:rFonts w:ascii="Times New Roman" w:hAnsi="Times New Roman" w:cs="Times New Roman"/>
          <w:sz w:val="28"/>
          <w:szCs w:val="28"/>
        </w:rPr>
        <w:t>(</w:t>
      </w:r>
      <w:r w:rsidR="00F33190" w:rsidRPr="00F33190">
        <w:rPr>
          <w:rFonts w:ascii="Times New Roman" w:hAnsi="Times New Roman" w:cs="Times New Roman"/>
          <w:sz w:val="28"/>
          <w:szCs w:val="28"/>
        </w:rPr>
        <w:fldChar w:fldCharType="begin"/>
      </w:r>
      <w:r w:rsidR="00F33190" w:rsidRPr="00F33190">
        <w:rPr>
          <w:rFonts w:ascii="Times New Roman" w:hAnsi="Times New Roman" w:cs="Times New Roman"/>
          <w:sz w:val="28"/>
          <w:szCs w:val="28"/>
        </w:rPr>
        <w:instrText xml:space="preserve"> REF _Ref365279573 \h </w:instrText>
      </w:r>
      <w:r w:rsidR="00F3319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33190" w:rsidRPr="00F33190">
        <w:rPr>
          <w:rFonts w:ascii="Times New Roman" w:hAnsi="Times New Roman" w:cs="Times New Roman"/>
          <w:sz w:val="28"/>
          <w:szCs w:val="28"/>
        </w:rPr>
      </w:r>
      <w:r w:rsidR="00F33190" w:rsidRPr="00F3319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42</w:t>
      </w:r>
      <w:r w:rsidR="00F33190" w:rsidRPr="00F33190">
        <w:rPr>
          <w:rFonts w:ascii="Times New Roman" w:hAnsi="Times New Roman" w:cs="Times New Roman"/>
          <w:sz w:val="28"/>
          <w:szCs w:val="28"/>
        </w:rPr>
        <w:fldChar w:fldCharType="end"/>
      </w:r>
      <w:r w:rsidR="00F33190" w:rsidRPr="00F33190">
        <w:rPr>
          <w:rFonts w:ascii="Times New Roman" w:hAnsi="Times New Roman" w:cs="Times New Roman"/>
          <w:sz w:val="28"/>
          <w:szCs w:val="28"/>
        </w:rPr>
        <w:t>)</w:t>
      </w:r>
      <w:r w:rsidRPr="00F33190">
        <w:rPr>
          <w:sz w:val="28"/>
          <w:szCs w:val="28"/>
        </w:rPr>
        <w:t>:</w:t>
      </w:r>
    </w:p>
    <w:p w:rsidR="003619F9" w:rsidRDefault="00C2742A" w:rsidP="00C2742A">
      <w:pPr>
        <w:ind w:firstLine="142"/>
        <w:jc w:val="both"/>
        <w:rPr>
          <w:sz w:val="28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3F5B85C" wp14:editId="74AE7749">
                <wp:simplePos x="0" y="0"/>
                <wp:positionH relativeFrom="column">
                  <wp:posOffset>-557530</wp:posOffset>
                </wp:positionH>
                <wp:positionV relativeFrom="paragraph">
                  <wp:posOffset>714375</wp:posOffset>
                </wp:positionV>
                <wp:extent cx="280035" cy="255270"/>
                <wp:effectExtent l="0" t="0" r="0" b="0"/>
                <wp:wrapNone/>
                <wp:docPr id="804" name="Поле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C2742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4" o:spid="_x0000_s1106" type="#_x0000_t202" style="position:absolute;left:0;text-align:left;margin-left:-43.9pt;margin-top:56.25pt;width:22.05pt;height:20.1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" filled="f" stroked="f" strokeweight=".5pt">
                <v:path arrowok="t"/>
                <v:textbox>
                  <w:txbxContent>
                    <w:p w:rsidR="00E513CB" w:rsidRPr="00E473E3" w:rsidRDefault="00E513CB" w:rsidP="00C2742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41568" behindDoc="0" locked="0" layoutInCell="1" allowOverlap="1" wp14:anchorId="642331DD" wp14:editId="353CDF5A">
                <wp:simplePos x="0" y="0"/>
                <wp:positionH relativeFrom="column">
                  <wp:posOffset>-303958</wp:posOffset>
                </wp:positionH>
                <wp:positionV relativeFrom="paragraph">
                  <wp:posOffset>837772</wp:posOffset>
                </wp:positionV>
                <wp:extent cx="393877" cy="0"/>
                <wp:effectExtent l="0" t="76200" r="25400" b="152400"/>
                <wp:wrapNone/>
                <wp:docPr id="802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3877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23.95pt;margin-top:65.95pt;width:31pt;height:0;z-index:2521415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39520" behindDoc="0" locked="0" layoutInCell="1" allowOverlap="1" wp14:anchorId="7B514108" wp14:editId="7738B8BA">
                <wp:simplePos x="0" y="0"/>
                <wp:positionH relativeFrom="column">
                  <wp:posOffset>-119616</wp:posOffset>
                </wp:positionH>
                <wp:positionV relativeFrom="paragraph">
                  <wp:posOffset>93493</wp:posOffset>
                </wp:positionV>
                <wp:extent cx="4388130" cy="0"/>
                <wp:effectExtent l="0" t="76200" r="31750" b="152400"/>
                <wp:wrapNone/>
                <wp:docPr id="801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813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9.4pt;margin-top:7.35pt;width:345.5pt;height:0;z-index:2521395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613BC44" wp14:editId="4E2A70EB">
                <wp:simplePos x="0" y="0"/>
                <wp:positionH relativeFrom="column">
                  <wp:posOffset>89445</wp:posOffset>
                </wp:positionH>
                <wp:positionV relativeFrom="paragraph">
                  <wp:posOffset>773976</wp:posOffset>
                </wp:positionV>
                <wp:extent cx="818619" cy="191386"/>
                <wp:effectExtent l="0" t="0" r="19685" b="18415"/>
                <wp:wrapNone/>
                <wp:docPr id="800" name="Скругленный прямоугольник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8619" cy="191386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00" o:spid="_x0000_s1026" style="position:absolute;margin-left:7.05pt;margin-top:60.95pt;width:64.45pt;height:15.0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D3AB6A5" wp14:editId="607DB886">
                <wp:simplePos x="0" y="0"/>
                <wp:positionH relativeFrom="column">
                  <wp:posOffset>4331837</wp:posOffset>
                </wp:positionH>
                <wp:positionV relativeFrom="paragraph">
                  <wp:posOffset>8432</wp:posOffset>
                </wp:positionV>
                <wp:extent cx="903768" cy="191135"/>
                <wp:effectExtent l="0" t="0" r="10795" b="18415"/>
                <wp:wrapNone/>
                <wp:docPr id="799" name="Скругленный прямоугольник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3768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99" o:spid="_x0000_s1026" style="position:absolute;margin-left:341.1pt;margin-top:.65pt;width:71.15pt;height:15.0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521CCBB0" wp14:editId="35BF0511">
            <wp:extent cx="5940425" cy="966470"/>
            <wp:effectExtent l="0" t="0" r="3175" b="5080"/>
            <wp:docPr id="798" name="Рисунок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189" w:rsidRDefault="003D3189" w:rsidP="003D3189">
      <w:pPr>
        <w:pStyle w:val="af9"/>
        <w:jc w:val="center"/>
        <w:rPr>
          <w:color w:val="auto"/>
          <w:sz w:val="24"/>
        </w:rPr>
      </w:pPr>
      <w:bookmarkStart w:id="169" w:name="_Ref365279573"/>
      <w:r w:rsidRPr="003D3189">
        <w:rPr>
          <w:color w:val="auto"/>
          <w:sz w:val="24"/>
        </w:rPr>
        <w:t xml:space="preserve">Рисунок </w:t>
      </w:r>
      <w:r w:rsidRPr="003D3189">
        <w:rPr>
          <w:color w:val="auto"/>
          <w:sz w:val="24"/>
        </w:rPr>
        <w:fldChar w:fldCharType="begin"/>
      </w:r>
      <w:r w:rsidRPr="003D3189">
        <w:rPr>
          <w:color w:val="auto"/>
          <w:sz w:val="24"/>
        </w:rPr>
        <w:instrText xml:space="preserve"> SEQ Рисунок \* ARABIC </w:instrText>
      </w:r>
      <w:r w:rsidRPr="003D3189">
        <w:rPr>
          <w:color w:val="auto"/>
          <w:sz w:val="24"/>
        </w:rPr>
        <w:fldChar w:fldCharType="separate"/>
      </w:r>
      <w:r w:rsidR="003834EF">
        <w:rPr>
          <w:noProof/>
          <w:color w:val="auto"/>
          <w:sz w:val="24"/>
        </w:rPr>
        <w:t>42</w:t>
      </w:r>
      <w:r w:rsidRPr="003D3189">
        <w:rPr>
          <w:color w:val="auto"/>
          <w:sz w:val="24"/>
        </w:rPr>
        <w:fldChar w:fldCharType="end"/>
      </w:r>
      <w:bookmarkEnd w:id="169"/>
      <w:r w:rsidR="00F419E4">
        <w:rPr>
          <w:color w:val="auto"/>
          <w:sz w:val="24"/>
        </w:rPr>
        <w:t>. Выбор учащихся</w:t>
      </w:r>
    </w:p>
    <w:p w:rsidR="003D3189" w:rsidRPr="003D3189" w:rsidRDefault="003D3189" w:rsidP="003D3189"/>
    <w:p w:rsidR="003619F9" w:rsidRPr="00AD4A64" w:rsidRDefault="00AD4A64" w:rsidP="00AD4A64">
      <w:pPr>
        <w:jc w:val="center"/>
        <w:rPr>
          <w:color w:val="FF0000"/>
          <w:sz w:val="28"/>
        </w:rPr>
      </w:pPr>
      <w:r w:rsidRPr="00AD4A64">
        <w:rPr>
          <w:color w:val="FF0000"/>
          <w:sz w:val="28"/>
        </w:rPr>
        <w:t>ВНИМАНИЕ!</w:t>
      </w:r>
    </w:p>
    <w:p w:rsidR="003619F9" w:rsidRDefault="00AD4A64" w:rsidP="003D3189">
      <w:pPr>
        <w:ind w:firstLine="567"/>
        <w:jc w:val="both"/>
        <w:rPr>
          <w:sz w:val="28"/>
        </w:rPr>
      </w:pPr>
      <w:r>
        <w:rPr>
          <w:sz w:val="28"/>
        </w:rPr>
        <w:t xml:space="preserve">Для восстановления 9-классников (ученики, которые продолжают обучение) необходимо перейти в архив и выбрать </w:t>
      </w:r>
      <w:r w:rsidR="003D3189">
        <w:rPr>
          <w:sz w:val="28"/>
        </w:rPr>
        <w:t>9</w:t>
      </w:r>
      <w:r>
        <w:rPr>
          <w:sz w:val="28"/>
        </w:rPr>
        <w:t xml:space="preserve"> параллель</w:t>
      </w:r>
      <w:r w:rsidR="003D3189">
        <w:rPr>
          <w:sz w:val="28"/>
        </w:rPr>
        <w:t xml:space="preserve"> и необходимый </w:t>
      </w:r>
      <w:r w:rsidR="003D3189" w:rsidRPr="00F33190">
        <w:rPr>
          <w:sz w:val="28"/>
          <w:szCs w:val="28"/>
        </w:rPr>
        <w:t>класс</w:t>
      </w:r>
      <w:r w:rsidR="00F33190" w:rsidRPr="00F33190">
        <w:rPr>
          <w:sz w:val="28"/>
          <w:szCs w:val="28"/>
        </w:rPr>
        <w:t xml:space="preserve"> (</w:t>
      </w:r>
      <w:r w:rsidR="00F33190" w:rsidRPr="00F33190">
        <w:rPr>
          <w:sz w:val="28"/>
          <w:szCs w:val="28"/>
        </w:rPr>
        <w:fldChar w:fldCharType="begin"/>
      </w:r>
      <w:r w:rsidR="00F33190" w:rsidRPr="00F33190">
        <w:rPr>
          <w:sz w:val="28"/>
          <w:szCs w:val="28"/>
        </w:rPr>
        <w:instrText xml:space="preserve"> REF _Ref365279591 \h </w:instrText>
      </w:r>
      <w:r w:rsidR="00F33190">
        <w:rPr>
          <w:sz w:val="28"/>
          <w:szCs w:val="28"/>
        </w:rPr>
        <w:instrText xml:space="preserve"> \* MERGEFORMAT </w:instrText>
      </w:r>
      <w:r w:rsidR="00F33190" w:rsidRPr="00F33190">
        <w:rPr>
          <w:sz w:val="28"/>
          <w:szCs w:val="28"/>
        </w:rPr>
      </w:r>
      <w:r w:rsidR="00F33190" w:rsidRPr="00F33190">
        <w:rPr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43</w:t>
      </w:r>
      <w:r w:rsidR="00F33190" w:rsidRPr="00F33190">
        <w:rPr>
          <w:sz w:val="28"/>
          <w:szCs w:val="28"/>
        </w:rPr>
        <w:fldChar w:fldCharType="end"/>
      </w:r>
      <w:r w:rsidR="00F33190" w:rsidRPr="00F33190">
        <w:rPr>
          <w:sz w:val="28"/>
          <w:szCs w:val="28"/>
        </w:rPr>
        <w:t>)</w:t>
      </w:r>
      <w:r w:rsidR="00F33190">
        <w:rPr>
          <w:sz w:val="28"/>
          <w:szCs w:val="28"/>
        </w:rPr>
        <w:t>:</w:t>
      </w:r>
    </w:p>
    <w:p w:rsidR="00AD4A64" w:rsidRDefault="00AD4A64" w:rsidP="002B230C">
      <w:pPr>
        <w:rPr>
          <w:sz w:val="28"/>
        </w:rPr>
      </w:pPr>
      <w:r w:rsidRPr="004F50F7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7C3226C1" wp14:editId="2B05A231">
                <wp:simplePos x="0" y="0"/>
                <wp:positionH relativeFrom="column">
                  <wp:posOffset>1099539</wp:posOffset>
                </wp:positionH>
                <wp:positionV relativeFrom="paragraph">
                  <wp:posOffset>1799826</wp:posOffset>
                </wp:positionV>
                <wp:extent cx="574159" cy="191135"/>
                <wp:effectExtent l="0" t="0" r="16510" b="18415"/>
                <wp:wrapNone/>
                <wp:docPr id="806" name="Скругленный прямоугольник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159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06" o:spid="_x0000_s1026" style="position:absolute;margin-left:86.6pt;margin-top:141.7pt;width:45.2pt;height:15.0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122BF0D2" wp14:editId="3AC2528D">
            <wp:extent cx="5940425" cy="3058795"/>
            <wp:effectExtent l="0" t="0" r="3175" b="8255"/>
            <wp:docPr id="805" name="Рисунок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F9" w:rsidRPr="003D3189" w:rsidRDefault="003D3189" w:rsidP="003D3189">
      <w:pPr>
        <w:pStyle w:val="af9"/>
        <w:jc w:val="center"/>
        <w:rPr>
          <w:color w:val="auto"/>
          <w:sz w:val="40"/>
        </w:rPr>
      </w:pPr>
      <w:bookmarkStart w:id="170" w:name="_Ref365279591"/>
      <w:r w:rsidRPr="003D3189">
        <w:rPr>
          <w:color w:val="auto"/>
          <w:sz w:val="24"/>
        </w:rPr>
        <w:t xml:space="preserve">Рисунок </w:t>
      </w:r>
      <w:r w:rsidRPr="003D3189">
        <w:rPr>
          <w:color w:val="auto"/>
          <w:sz w:val="24"/>
        </w:rPr>
        <w:fldChar w:fldCharType="begin"/>
      </w:r>
      <w:r w:rsidRPr="003D3189">
        <w:rPr>
          <w:color w:val="auto"/>
          <w:sz w:val="24"/>
        </w:rPr>
        <w:instrText xml:space="preserve"> SEQ Рисунок \* ARABIC </w:instrText>
      </w:r>
      <w:r w:rsidRPr="003D3189">
        <w:rPr>
          <w:color w:val="auto"/>
          <w:sz w:val="24"/>
        </w:rPr>
        <w:fldChar w:fldCharType="separate"/>
      </w:r>
      <w:r w:rsidR="003834EF">
        <w:rPr>
          <w:noProof/>
          <w:color w:val="auto"/>
          <w:sz w:val="24"/>
        </w:rPr>
        <w:t>43</w:t>
      </w:r>
      <w:r w:rsidRPr="003D3189">
        <w:rPr>
          <w:color w:val="auto"/>
          <w:sz w:val="24"/>
        </w:rPr>
        <w:fldChar w:fldCharType="end"/>
      </w:r>
      <w:bookmarkEnd w:id="170"/>
      <w:r w:rsidR="00F419E4">
        <w:rPr>
          <w:color w:val="auto"/>
          <w:sz w:val="24"/>
        </w:rPr>
        <w:t>. Переход  в архив</w:t>
      </w:r>
    </w:p>
    <w:p w:rsidR="00AD4A64" w:rsidRDefault="00AD4A64" w:rsidP="002B230C">
      <w:pPr>
        <w:rPr>
          <w:sz w:val="28"/>
          <w:szCs w:val="28"/>
        </w:rPr>
      </w:pPr>
      <w:r>
        <w:rPr>
          <w:sz w:val="28"/>
        </w:rPr>
        <w:t>Далее нажимаем Операции</w:t>
      </w:r>
      <w:r w:rsidR="004F18F1">
        <w:rPr>
          <w:sz w:val="28"/>
        </w:rPr>
        <w:t xml:space="preserve"> </w:t>
      </w:r>
      <w:r w:rsidR="004F18F1">
        <w:rPr>
          <w:rFonts w:ascii="Times New Roman" w:hAnsi="Times New Roman" w:cs="Times New Roman"/>
          <w:sz w:val="28"/>
          <w:szCs w:val="28"/>
        </w:rPr>
        <w:t>[1]</w:t>
      </w:r>
      <w:r>
        <w:rPr>
          <w:sz w:val="28"/>
        </w:rPr>
        <w:t>, затем Восстановление учеников по выбору</w:t>
      </w:r>
      <w:r w:rsidR="004F18F1">
        <w:rPr>
          <w:sz w:val="28"/>
        </w:rPr>
        <w:t xml:space="preserve"> </w:t>
      </w:r>
      <w:r w:rsidR="004F18F1">
        <w:rPr>
          <w:rFonts w:ascii="Times New Roman" w:hAnsi="Times New Roman" w:cs="Times New Roman"/>
          <w:sz w:val="28"/>
          <w:szCs w:val="28"/>
        </w:rPr>
        <w:t>[2]</w:t>
      </w:r>
      <w:r w:rsidR="00F33190">
        <w:rPr>
          <w:sz w:val="28"/>
          <w:szCs w:val="28"/>
        </w:rPr>
        <w:t xml:space="preserve"> </w:t>
      </w:r>
      <w:r w:rsidR="00F33190" w:rsidRPr="00F33190">
        <w:rPr>
          <w:sz w:val="28"/>
          <w:szCs w:val="28"/>
        </w:rPr>
        <w:t>(</w:t>
      </w:r>
      <w:r w:rsidR="00F33190" w:rsidRPr="00F33190">
        <w:rPr>
          <w:sz w:val="28"/>
          <w:szCs w:val="28"/>
        </w:rPr>
        <w:fldChar w:fldCharType="begin"/>
      </w:r>
      <w:r w:rsidR="00F33190" w:rsidRPr="00F33190">
        <w:rPr>
          <w:sz w:val="28"/>
          <w:szCs w:val="28"/>
        </w:rPr>
        <w:instrText xml:space="preserve"> REF _Ref365279629 \h </w:instrText>
      </w:r>
      <w:r w:rsidR="00F33190">
        <w:rPr>
          <w:sz w:val="28"/>
          <w:szCs w:val="28"/>
        </w:rPr>
        <w:instrText xml:space="preserve"> \* MERGEFORMAT </w:instrText>
      </w:r>
      <w:r w:rsidR="00F33190" w:rsidRPr="00F33190">
        <w:rPr>
          <w:sz w:val="28"/>
          <w:szCs w:val="28"/>
        </w:rPr>
      </w:r>
      <w:r w:rsidR="00F33190" w:rsidRPr="00F33190">
        <w:rPr>
          <w:sz w:val="28"/>
          <w:szCs w:val="28"/>
        </w:rPr>
        <w:fldChar w:fldCharType="separate"/>
      </w:r>
      <w:r w:rsidR="003834EF" w:rsidRPr="003834EF">
        <w:rPr>
          <w:noProof/>
          <w:sz w:val="28"/>
          <w:szCs w:val="28"/>
          <w:lang w:eastAsia="ru-RU"/>
        </w:rPr>
        <w:drawing>
          <wp:inline distT="0" distB="0" distL="0" distR="0" wp14:anchorId="3443472B" wp14:editId="140E0441">
            <wp:extent cx="5940425" cy="286258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4EF" w:rsidRPr="003834EF">
        <w:rPr>
          <w:sz w:val="28"/>
          <w:szCs w:val="28"/>
        </w:rPr>
        <w:t>Рисунок</w:t>
      </w:r>
      <w:r w:rsidR="003834EF" w:rsidRPr="003834EF">
        <w:rPr>
          <w:noProof/>
          <w:sz w:val="28"/>
          <w:szCs w:val="28"/>
        </w:rPr>
        <w:t xml:space="preserve"> </w:t>
      </w:r>
      <w:r w:rsidR="003834EF">
        <w:rPr>
          <w:noProof/>
          <w:sz w:val="24"/>
        </w:rPr>
        <w:t>44</w:t>
      </w:r>
      <w:r w:rsidR="00F33190" w:rsidRPr="00F33190">
        <w:rPr>
          <w:sz w:val="28"/>
          <w:szCs w:val="28"/>
        </w:rPr>
        <w:fldChar w:fldCharType="end"/>
      </w:r>
      <w:r w:rsidR="00F33190" w:rsidRPr="00F33190">
        <w:rPr>
          <w:sz w:val="28"/>
          <w:szCs w:val="28"/>
        </w:rPr>
        <w:t>):</w:t>
      </w:r>
      <w:r w:rsidR="00F33190">
        <w:rPr>
          <w:sz w:val="28"/>
          <w:szCs w:val="28"/>
        </w:rPr>
        <w:t xml:space="preserve"> </w:t>
      </w:r>
    </w:p>
    <w:p w:rsidR="002B230C" w:rsidRDefault="004F18F1" w:rsidP="003D3189">
      <w:pPr>
        <w:pStyle w:val="af9"/>
        <w:jc w:val="center"/>
        <w:rPr>
          <w:color w:val="auto"/>
          <w:sz w:val="24"/>
        </w:rPr>
      </w:pPr>
      <w:bookmarkStart w:id="171" w:name="_Ref365279629"/>
      <w:r>
        <w:rPr>
          <w:b w:val="0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BE5AFC8" wp14:editId="45956D36">
                <wp:simplePos x="0" y="0"/>
                <wp:positionH relativeFrom="column">
                  <wp:posOffset>-383540</wp:posOffset>
                </wp:positionH>
                <wp:positionV relativeFrom="paragraph">
                  <wp:posOffset>1462405</wp:posOffset>
                </wp:positionV>
                <wp:extent cx="280035" cy="255270"/>
                <wp:effectExtent l="0" t="0" r="0" b="0"/>
                <wp:wrapNone/>
                <wp:docPr id="838" name="Поле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4F18F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8" o:spid="_x0000_s1107" type="#_x0000_t202" style="position:absolute;left:0;text-align:left;margin-left:-30.2pt;margin-top:115.15pt;width:22.05pt;height:20.1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" filled="f" stroked="f" strokeweight=".5pt">
                <v:path arrowok="t"/>
                <v:textbox>
                  <w:txbxContent>
                    <w:p w:rsidR="00E513CB" w:rsidRPr="00E473E3" w:rsidRDefault="00E513CB" w:rsidP="004F18F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108B9D7E" wp14:editId="57259B53">
                <wp:simplePos x="0" y="0"/>
                <wp:positionH relativeFrom="column">
                  <wp:posOffset>-340745</wp:posOffset>
                </wp:positionH>
                <wp:positionV relativeFrom="paragraph">
                  <wp:posOffset>1186136</wp:posOffset>
                </wp:positionV>
                <wp:extent cx="280035" cy="255270"/>
                <wp:effectExtent l="0" t="0" r="0" b="0"/>
                <wp:wrapNone/>
                <wp:docPr id="837" name="Поле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4F18F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7" o:spid="_x0000_s1108" type="#_x0000_t202" style="position:absolute;left:0;text-align:left;margin-left:-26.85pt;margin-top:93.4pt;width:22.05pt;height:20.1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" filled="f" stroked="f" strokeweight=".5pt">
                <v:path arrowok="t"/>
                <v:textbox>
                  <w:txbxContent>
                    <w:p w:rsidR="00E513CB" w:rsidRPr="00E473E3" w:rsidRDefault="00E513CB" w:rsidP="004F18F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55904" behindDoc="0" locked="0" layoutInCell="1" allowOverlap="1" wp14:anchorId="58C4B3F7" wp14:editId="0D38EB64">
                <wp:simplePos x="0" y="0"/>
                <wp:positionH relativeFrom="column">
                  <wp:posOffset>-101940</wp:posOffset>
                </wp:positionH>
                <wp:positionV relativeFrom="paragraph">
                  <wp:posOffset>1572157</wp:posOffset>
                </wp:positionV>
                <wp:extent cx="1924789" cy="0"/>
                <wp:effectExtent l="0" t="76200" r="18415" b="152400"/>
                <wp:wrapNone/>
                <wp:docPr id="836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4789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8.05pt;margin-top:123.8pt;width:151.55pt;height:0;z-index:2521559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53856" behindDoc="0" locked="0" layoutInCell="1" allowOverlap="1" wp14:anchorId="5BAB1AF1" wp14:editId="4E35718E">
                <wp:simplePos x="0" y="0"/>
                <wp:positionH relativeFrom="column">
                  <wp:posOffset>4386</wp:posOffset>
                </wp:positionH>
                <wp:positionV relativeFrom="paragraph">
                  <wp:posOffset>1348873</wp:posOffset>
                </wp:positionV>
                <wp:extent cx="1818463" cy="0"/>
                <wp:effectExtent l="0" t="76200" r="29845" b="152400"/>
                <wp:wrapNone/>
                <wp:docPr id="835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18463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.35pt;margin-top:106.2pt;width:143.2pt;height:0;z-index:2521538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AD4A64"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735244E7" wp14:editId="362A3679">
                <wp:simplePos x="0" y="0"/>
                <wp:positionH relativeFrom="column">
                  <wp:posOffset>1854451</wp:posOffset>
                </wp:positionH>
                <wp:positionV relativeFrom="paragraph">
                  <wp:posOffset>1444566</wp:posOffset>
                </wp:positionV>
                <wp:extent cx="1403498" cy="244549"/>
                <wp:effectExtent l="0" t="0" r="25400" b="22225"/>
                <wp:wrapNone/>
                <wp:docPr id="834" name="Скругленный прямоугольник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498" cy="244549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34" o:spid="_x0000_s1026" style="position:absolute;margin-left:146pt;margin-top:113.75pt;width:110.5pt;height:19.2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" filled="f" strokecolor="red" strokeweight="2pt">
                <v:path arrowok="t"/>
              </v:roundrect>
            </w:pict>
          </mc:Fallback>
        </mc:AlternateContent>
      </w:r>
      <w:r w:rsidR="00AD4A64"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C7890CF" wp14:editId="0858084E">
                <wp:simplePos x="0" y="0"/>
                <wp:positionH relativeFrom="column">
                  <wp:posOffset>1825625</wp:posOffset>
                </wp:positionH>
                <wp:positionV relativeFrom="paragraph">
                  <wp:posOffset>1256487</wp:posOffset>
                </wp:positionV>
                <wp:extent cx="574159" cy="191135"/>
                <wp:effectExtent l="0" t="0" r="16510" b="18415"/>
                <wp:wrapNone/>
                <wp:docPr id="808" name="Скругленный прямоугольник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159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08" o:spid="_x0000_s1026" style="position:absolute;margin-left:143.75pt;margin-top:98.95pt;width:45.2pt;height:15.0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="00AD4A64">
        <w:rPr>
          <w:noProof/>
          <w:sz w:val="28"/>
          <w:lang w:eastAsia="ru-RU"/>
        </w:rPr>
        <w:drawing>
          <wp:inline distT="0" distB="0" distL="0" distR="0" wp14:anchorId="3443472B" wp14:editId="140E0441">
            <wp:extent cx="5940425" cy="2862580"/>
            <wp:effectExtent l="0" t="0" r="3175" b="0"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189" w:rsidRPr="003D3189">
        <w:rPr>
          <w:color w:val="auto"/>
          <w:sz w:val="24"/>
        </w:rPr>
        <w:t xml:space="preserve">Рисунок </w:t>
      </w:r>
      <w:r w:rsidR="003D3189" w:rsidRPr="003D3189">
        <w:rPr>
          <w:color w:val="auto"/>
          <w:sz w:val="24"/>
        </w:rPr>
        <w:fldChar w:fldCharType="begin"/>
      </w:r>
      <w:r w:rsidR="003D3189" w:rsidRPr="003D3189">
        <w:rPr>
          <w:color w:val="auto"/>
          <w:sz w:val="24"/>
        </w:rPr>
        <w:instrText xml:space="preserve"> SEQ Рисунок \* ARABIC </w:instrText>
      </w:r>
      <w:r w:rsidR="003D3189" w:rsidRPr="003D3189">
        <w:rPr>
          <w:color w:val="auto"/>
          <w:sz w:val="24"/>
        </w:rPr>
        <w:fldChar w:fldCharType="separate"/>
      </w:r>
      <w:r w:rsidR="003834EF">
        <w:rPr>
          <w:noProof/>
          <w:color w:val="auto"/>
          <w:sz w:val="24"/>
        </w:rPr>
        <w:t>44</w:t>
      </w:r>
      <w:r w:rsidR="003D3189" w:rsidRPr="003D3189">
        <w:rPr>
          <w:color w:val="auto"/>
          <w:sz w:val="24"/>
        </w:rPr>
        <w:fldChar w:fldCharType="end"/>
      </w:r>
      <w:bookmarkEnd w:id="171"/>
      <w:r w:rsidR="00F419E4">
        <w:rPr>
          <w:color w:val="auto"/>
          <w:sz w:val="24"/>
        </w:rPr>
        <w:t>. Восстановление учеников</w:t>
      </w:r>
    </w:p>
    <w:p w:rsidR="003D3189" w:rsidRPr="003D3189" w:rsidRDefault="003D3189" w:rsidP="003D3189"/>
    <w:p w:rsidR="004F18F1" w:rsidRDefault="004F18F1" w:rsidP="004F18F1">
      <w:pPr>
        <w:ind w:firstLine="567"/>
        <w:rPr>
          <w:sz w:val="28"/>
        </w:rPr>
      </w:pPr>
      <w:r>
        <w:rPr>
          <w:sz w:val="28"/>
        </w:rPr>
        <w:t>В раскрывшемся окне галочками отмечаем тех учеников, которых мы хотим восстановить и нажимаем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одтвердить</w:t>
      </w:r>
      <w:r w:rsidR="00F33190">
        <w:rPr>
          <w:sz w:val="28"/>
        </w:rPr>
        <w:t xml:space="preserve"> (</w:t>
      </w:r>
      <w:r w:rsidR="00F33190" w:rsidRPr="00F33190">
        <w:rPr>
          <w:sz w:val="28"/>
          <w:szCs w:val="28"/>
        </w:rPr>
        <w:fldChar w:fldCharType="begin"/>
      </w:r>
      <w:r w:rsidR="00F33190" w:rsidRPr="00F33190">
        <w:rPr>
          <w:sz w:val="28"/>
          <w:szCs w:val="28"/>
        </w:rPr>
        <w:instrText xml:space="preserve"> REF _Ref365279658 \h </w:instrText>
      </w:r>
      <w:r w:rsidR="00F33190">
        <w:rPr>
          <w:sz w:val="28"/>
          <w:szCs w:val="28"/>
        </w:rPr>
        <w:instrText xml:space="preserve"> \* MERGEFORMAT </w:instrText>
      </w:r>
      <w:r w:rsidR="00F33190" w:rsidRPr="00F33190">
        <w:rPr>
          <w:sz w:val="28"/>
          <w:szCs w:val="28"/>
        </w:rPr>
      </w:r>
      <w:r w:rsidR="00F33190" w:rsidRPr="00F33190">
        <w:rPr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45</w:t>
      </w:r>
      <w:r w:rsidR="00F33190" w:rsidRPr="00F33190">
        <w:rPr>
          <w:sz w:val="28"/>
          <w:szCs w:val="28"/>
        </w:rPr>
        <w:fldChar w:fldCharType="end"/>
      </w:r>
      <w:r w:rsidR="00F33190" w:rsidRPr="00F33190">
        <w:rPr>
          <w:sz w:val="28"/>
          <w:szCs w:val="28"/>
        </w:rPr>
        <w:t>)</w:t>
      </w:r>
      <w:r w:rsidRPr="00F33190">
        <w:rPr>
          <w:sz w:val="28"/>
          <w:szCs w:val="28"/>
        </w:rPr>
        <w:t>:</w:t>
      </w:r>
    </w:p>
    <w:p w:rsidR="004F18F1" w:rsidRPr="002B230C" w:rsidRDefault="004F18F1" w:rsidP="002B230C">
      <w:pPr>
        <w:rPr>
          <w:sz w:val="28"/>
        </w:rPr>
      </w:pP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78C5FDF6" wp14:editId="5EACCA17">
                <wp:simplePos x="0" y="0"/>
                <wp:positionH relativeFrom="column">
                  <wp:posOffset>138430</wp:posOffset>
                </wp:positionH>
                <wp:positionV relativeFrom="paragraph">
                  <wp:posOffset>2306955</wp:posOffset>
                </wp:positionV>
                <wp:extent cx="574040" cy="191135"/>
                <wp:effectExtent l="0" t="0" r="16510" b="18415"/>
                <wp:wrapNone/>
                <wp:docPr id="841" name="Скругленный прямоугольник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04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41" o:spid="_x0000_s1026" style="position:absolute;margin-left:10.9pt;margin-top:181.65pt;width:45.2pt;height:15.0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5D1BAC9" wp14:editId="79F7701B">
                <wp:simplePos x="0" y="0"/>
                <wp:positionH relativeFrom="column">
                  <wp:posOffset>3608823</wp:posOffset>
                </wp:positionH>
                <wp:positionV relativeFrom="paragraph">
                  <wp:posOffset>1587175</wp:posOffset>
                </wp:positionV>
                <wp:extent cx="1169582" cy="191135"/>
                <wp:effectExtent l="0" t="0" r="12065" b="18415"/>
                <wp:wrapNone/>
                <wp:docPr id="840" name="Скругленный прямоугольник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9582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40" o:spid="_x0000_s1026" style="position:absolute;margin-left:284.15pt;margin-top:124.95pt;width:92.1pt;height:15.0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2494B9C4" wp14:editId="78A754B7">
            <wp:extent cx="5940425" cy="2524125"/>
            <wp:effectExtent l="0" t="0" r="3175" b="9525"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189" w:rsidRPr="003D3189" w:rsidRDefault="003D3189" w:rsidP="003D3189">
      <w:pPr>
        <w:pStyle w:val="af9"/>
        <w:jc w:val="center"/>
        <w:rPr>
          <w:color w:val="auto"/>
          <w:sz w:val="24"/>
          <w:szCs w:val="24"/>
        </w:rPr>
      </w:pPr>
      <w:bookmarkStart w:id="172" w:name="_Ref365279658"/>
      <w:r w:rsidRPr="003D3189">
        <w:rPr>
          <w:color w:val="auto"/>
          <w:sz w:val="24"/>
          <w:szCs w:val="24"/>
        </w:rPr>
        <w:t xml:space="preserve">Рисунок </w:t>
      </w:r>
      <w:r w:rsidRPr="003D3189">
        <w:rPr>
          <w:color w:val="auto"/>
          <w:sz w:val="24"/>
          <w:szCs w:val="24"/>
        </w:rPr>
        <w:fldChar w:fldCharType="begin"/>
      </w:r>
      <w:r w:rsidRPr="003D3189">
        <w:rPr>
          <w:color w:val="auto"/>
          <w:sz w:val="24"/>
          <w:szCs w:val="24"/>
        </w:rPr>
        <w:instrText xml:space="preserve"> SEQ Рисунок \* ARABIC </w:instrText>
      </w:r>
      <w:r w:rsidRPr="003D3189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45</w:t>
      </w:r>
      <w:r w:rsidRPr="003D3189">
        <w:rPr>
          <w:color w:val="auto"/>
          <w:sz w:val="24"/>
          <w:szCs w:val="24"/>
        </w:rPr>
        <w:fldChar w:fldCharType="end"/>
      </w:r>
      <w:bookmarkEnd w:id="172"/>
      <w:r w:rsidR="00F419E4">
        <w:rPr>
          <w:color w:val="auto"/>
          <w:sz w:val="24"/>
          <w:szCs w:val="24"/>
        </w:rPr>
        <w:t>. Выбор учащихся</w:t>
      </w:r>
    </w:p>
    <w:p w:rsidR="002B230C" w:rsidRDefault="000C4470" w:rsidP="000C4470">
      <w:pPr>
        <w:ind w:firstLine="567"/>
        <w:rPr>
          <w:sz w:val="28"/>
        </w:rPr>
      </w:pPr>
      <w:r>
        <w:rPr>
          <w:sz w:val="28"/>
        </w:rPr>
        <w:t>Для зачисления их в 10 класс необходимо перейти в</w:t>
      </w:r>
      <w:proofErr w:type="gramStart"/>
      <w:r>
        <w:rPr>
          <w:sz w:val="28"/>
        </w:rPr>
        <w:t xml:space="preserve"> Б</w:t>
      </w:r>
      <w:proofErr w:type="gramEnd"/>
      <w:r>
        <w:rPr>
          <w:sz w:val="28"/>
        </w:rPr>
        <w:t>ез класса</w:t>
      </w:r>
      <w:r w:rsidR="00F33190">
        <w:rPr>
          <w:sz w:val="28"/>
        </w:rPr>
        <w:t xml:space="preserve"> </w:t>
      </w:r>
      <w:r w:rsidR="00F33190" w:rsidRPr="00F33190">
        <w:rPr>
          <w:sz w:val="28"/>
          <w:szCs w:val="28"/>
        </w:rPr>
        <w:t>(</w:t>
      </w:r>
      <w:r w:rsidR="00F33190" w:rsidRPr="00F33190">
        <w:rPr>
          <w:sz w:val="28"/>
          <w:szCs w:val="28"/>
        </w:rPr>
        <w:fldChar w:fldCharType="begin"/>
      </w:r>
      <w:r w:rsidR="00F33190" w:rsidRPr="00F33190">
        <w:rPr>
          <w:sz w:val="28"/>
          <w:szCs w:val="28"/>
        </w:rPr>
        <w:instrText xml:space="preserve"> REF _Ref365279694 \h </w:instrText>
      </w:r>
      <w:r w:rsidR="00F33190">
        <w:rPr>
          <w:sz w:val="28"/>
          <w:szCs w:val="28"/>
        </w:rPr>
        <w:instrText xml:space="preserve"> \* MERGEFORMAT </w:instrText>
      </w:r>
      <w:r w:rsidR="00F33190" w:rsidRPr="00F33190">
        <w:rPr>
          <w:sz w:val="28"/>
          <w:szCs w:val="28"/>
        </w:rPr>
      </w:r>
      <w:r w:rsidR="00F33190" w:rsidRPr="00F33190">
        <w:rPr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46</w:t>
      </w:r>
      <w:r w:rsidR="00F33190" w:rsidRPr="00F33190">
        <w:rPr>
          <w:sz w:val="28"/>
          <w:szCs w:val="28"/>
        </w:rPr>
        <w:fldChar w:fldCharType="end"/>
      </w:r>
      <w:r w:rsidR="00F33190" w:rsidRPr="00F33190">
        <w:rPr>
          <w:sz w:val="28"/>
          <w:szCs w:val="28"/>
        </w:rPr>
        <w:t>):</w:t>
      </w:r>
      <w:r>
        <w:rPr>
          <w:sz w:val="28"/>
        </w:rPr>
        <w:t xml:space="preserve"> </w:t>
      </w:r>
    </w:p>
    <w:p w:rsidR="000C4470" w:rsidRPr="000C4470" w:rsidRDefault="000C4470" w:rsidP="000C4470">
      <w:pPr>
        <w:rPr>
          <w:sz w:val="28"/>
        </w:rPr>
      </w:pPr>
      <w:r w:rsidRPr="004F50F7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4669D961" wp14:editId="65C54377">
                <wp:simplePos x="0" y="0"/>
                <wp:positionH relativeFrom="column">
                  <wp:posOffset>131223</wp:posOffset>
                </wp:positionH>
                <wp:positionV relativeFrom="paragraph">
                  <wp:posOffset>1649109</wp:posOffset>
                </wp:positionV>
                <wp:extent cx="574040" cy="191135"/>
                <wp:effectExtent l="0" t="0" r="16510" b="18415"/>
                <wp:wrapNone/>
                <wp:docPr id="843" name="Скругленный прямоугольник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04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43" o:spid="_x0000_s1026" style="position:absolute;margin-left:10.35pt;margin-top:129.85pt;width:45.2pt;height:15.0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5BBA1547" wp14:editId="0CCF37F6">
            <wp:extent cx="5940425" cy="2142490"/>
            <wp:effectExtent l="0" t="0" r="3175" b="0"/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30C" w:rsidRPr="00F33190" w:rsidRDefault="00F33190" w:rsidP="00F33190">
      <w:pPr>
        <w:pStyle w:val="af9"/>
        <w:jc w:val="center"/>
        <w:rPr>
          <w:color w:val="auto"/>
          <w:sz w:val="24"/>
          <w:szCs w:val="24"/>
        </w:rPr>
      </w:pPr>
      <w:bookmarkStart w:id="173" w:name="_Ref365279694"/>
      <w:r w:rsidRPr="00F33190">
        <w:rPr>
          <w:color w:val="auto"/>
          <w:sz w:val="24"/>
          <w:szCs w:val="24"/>
        </w:rPr>
        <w:t xml:space="preserve">Рисунок </w:t>
      </w:r>
      <w:r w:rsidRPr="00F33190">
        <w:rPr>
          <w:color w:val="auto"/>
          <w:sz w:val="24"/>
          <w:szCs w:val="24"/>
        </w:rPr>
        <w:fldChar w:fldCharType="begin"/>
      </w:r>
      <w:r w:rsidRPr="00F33190">
        <w:rPr>
          <w:color w:val="auto"/>
          <w:sz w:val="24"/>
          <w:szCs w:val="24"/>
        </w:rPr>
        <w:instrText xml:space="preserve"> SEQ Рисунок \* ARABIC </w:instrText>
      </w:r>
      <w:r w:rsidRPr="00F33190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46</w:t>
      </w:r>
      <w:r w:rsidRPr="00F33190">
        <w:rPr>
          <w:color w:val="auto"/>
          <w:sz w:val="24"/>
          <w:szCs w:val="24"/>
        </w:rPr>
        <w:fldChar w:fldCharType="end"/>
      </w:r>
      <w:bookmarkEnd w:id="173"/>
      <w:r w:rsidR="00F419E4">
        <w:rPr>
          <w:color w:val="auto"/>
          <w:sz w:val="24"/>
          <w:szCs w:val="24"/>
        </w:rPr>
        <w:t>. Переход в</w:t>
      </w:r>
      <w:proofErr w:type="gramStart"/>
      <w:r w:rsidR="00F419E4">
        <w:rPr>
          <w:color w:val="auto"/>
          <w:sz w:val="24"/>
          <w:szCs w:val="24"/>
        </w:rPr>
        <w:t xml:space="preserve"> Б</w:t>
      </w:r>
      <w:proofErr w:type="gramEnd"/>
      <w:r w:rsidR="00F419E4">
        <w:rPr>
          <w:color w:val="auto"/>
          <w:sz w:val="24"/>
          <w:szCs w:val="24"/>
        </w:rPr>
        <w:t>ез класса</w:t>
      </w:r>
    </w:p>
    <w:p w:rsidR="00B15F14" w:rsidRDefault="00B15F14" w:rsidP="00B15F14">
      <w:pPr>
        <w:ind w:firstLine="567"/>
        <w:rPr>
          <w:sz w:val="28"/>
        </w:rPr>
      </w:pPr>
      <w:r>
        <w:rPr>
          <w:sz w:val="28"/>
        </w:rPr>
        <w:t>В раскрывшемся списке находим необходимого ученика и нажимаем на стрелку</w:t>
      </w:r>
      <w:r w:rsidR="00F33190">
        <w:rPr>
          <w:sz w:val="28"/>
        </w:rPr>
        <w:t xml:space="preserve"> </w:t>
      </w:r>
      <w:r w:rsidR="00F33190" w:rsidRPr="00F33190">
        <w:rPr>
          <w:sz w:val="28"/>
          <w:szCs w:val="28"/>
        </w:rPr>
        <w:t>(</w:t>
      </w:r>
      <w:r w:rsidR="00F33190" w:rsidRPr="00F33190">
        <w:rPr>
          <w:sz w:val="28"/>
          <w:szCs w:val="28"/>
        </w:rPr>
        <w:fldChar w:fldCharType="begin"/>
      </w:r>
      <w:r w:rsidR="00F33190" w:rsidRPr="00F33190">
        <w:rPr>
          <w:sz w:val="28"/>
          <w:szCs w:val="28"/>
        </w:rPr>
        <w:instrText xml:space="preserve"> REF _Ref365279717 \h </w:instrText>
      </w:r>
      <w:r w:rsidR="00F33190">
        <w:rPr>
          <w:sz w:val="28"/>
          <w:szCs w:val="28"/>
        </w:rPr>
        <w:instrText xml:space="preserve"> \* MERGEFORMAT </w:instrText>
      </w:r>
      <w:r w:rsidR="00F33190" w:rsidRPr="00F33190">
        <w:rPr>
          <w:sz w:val="28"/>
          <w:szCs w:val="28"/>
        </w:rPr>
      </w:r>
      <w:r w:rsidR="00F33190" w:rsidRPr="00F33190">
        <w:rPr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47</w:t>
      </w:r>
      <w:r w:rsidR="00F33190" w:rsidRPr="00F33190">
        <w:rPr>
          <w:sz w:val="28"/>
          <w:szCs w:val="28"/>
        </w:rPr>
        <w:fldChar w:fldCharType="end"/>
      </w:r>
      <w:r w:rsidR="00F33190" w:rsidRPr="00F33190">
        <w:rPr>
          <w:sz w:val="28"/>
          <w:szCs w:val="28"/>
        </w:rPr>
        <w:t>):</w:t>
      </w:r>
    </w:p>
    <w:p w:rsidR="00B15F14" w:rsidRDefault="00B15F14" w:rsidP="002B230C">
      <w:pPr>
        <w:rPr>
          <w:sz w:val="28"/>
        </w:rPr>
      </w:pP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4A292D1" wp14:editId="6BE7031C">
                <wp:simplePos x="0" y="0"/>
                <wp:positionH relativeFrom="column">
                  <wp:posOffset>5639642</wp:posOffset>
                </wp:positionH>
                <wp:positionV relativeFrom="paragraph">
                  <wp:posOffset>1749233</wp:posOffset>
                </wp:positionV>
                <wp:extent cx="212651" cy="191135"/>
                <wp:effectExtent l="0" t="0" r="16510" b="18415"/>
                <wp:wrapNone/>
                <wp:docPr id="845" name="Скругленный прямоугольник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651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45" o:spid="_x0000_s1026" style="position:absolute;margin-left:444.05pt;margin-top:137.75pt;width:16.75pt;height:15.0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186F494D" wp14:editId="005BD9D5">
            <wp:extent cx="5943600" cy="2158409"/>
            <wp:effectExtent l="0" t="0" r="0" b="0"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F14" w:rsidRPr="003D3189" w:rsidRDefault="003D3189" w:rsidP="003D3189">
      <w:pPr>
        <w:pStyle w:val="af9"/>
        <w:jc w:val="center"/>
        <w:rPr>
          <w:color w:val="auto"/>
          <w:sz w:val="40"/>
        </w:rPr>
      </w:pPr>
      <w:bookmarkStart w:id="174" w:name="_Ref365279717"/>
      <w:r w:rsidRPr="003D3189">
        <w:rPr>
          <w:color w:val="auto"/>
          <w:sz w:val="24"/>
        </w:rPr>
        <w:t xml:space="preserve">Рисунок </w:t>
      </w:r>
      <w:r w:rsidRPr="003D3189">
        <w:rPr>
          <w:color w:val="auto"/>
          <w:sz w:val="24"/>
        </w:rPr>
        <w:fldChar w:fldCharType="begin"/>
      </w:r>
      <w:r w:rsidRPr="003D3189">
        <w:rPr>
          <w:color w:val="auto"/>
          <w:sz w:val="24"/>
        </w:rPr>
        <w:instrText xml:space="preserve"> SEQ Рисунок \* ARABIC </w:instrText>
      </w:r>
      <w:r w:rsidRPr="003D3189">
        <w:rPr>
          <w:color w:val="auto"/>
          <w:sz w:val="24"/>
        </w:rPr>
        <w:fldChar w:fldCharType="separate"/>
      </w:r>
      <w:r w:rsidR="003834EF">
        <w:rPr>
          <w:noProof/>
          <w:color w:val="auto"/>
          <w:sz w:val="24"/>
        </w:rPr>
        <w:t>47</w:t>
      </w:r>
      <w:r w:rsidRPr="003D3189">
        <w:rPr>
          <w:color w:val="auto"/>
          <w:sz w:val="24"/>
        </w:rPr>
        <w:fldChar w:fldCharType="end"/>
      </w:r>
      <w:bookmarkEnd w:id="174"/>
      <w:r w:rsidR="00F419E4">
        <w:rPr>
          <w:color w:val="auto"/>
          <w:sz w:val="24"/>
        </w:rPr>
        <w:t>. Зачисление ученика</w:t>
      </w:r>
    </w:p>
    <w:p w:rsidR="00B15F14" w:rsidRDefault="00B15F14" w:rsidP="00F33190">
      <w:pPr>
        <w:ind w:firstLine="567"/>
        <w:jc w:val="both"/>
        <w:rPr>
          <w:sz w:val="28"/>
        </w:rPr>
      </w:pPr>
      <w:r>
        <w:rPr>
          <w:sz w:val="28"/>
        </w:rPr>
        <w:t xml:space="preserve">Затем заполняем данные Параллель </w:t>
      </w:r>
      <w:r>
        <w:rPr>
          <w:rFonts w:ascii="Times New Roman" w:hAnsi="Times New Roman" w:cs="Times New Roman"/>
          <w:sz w:val="28"/>
          <w:szCs w:val="28"/>
        </w:rPr>
        <w:t>[1]</w:t>
      </w:r>
      <w:r>
        <w:rPr>
          <w:sz w:val="28"/>
        </w:rPr>
        <w:t xml:space="preserve">, В класс </w:t>
      </w:r>
      <w:r>
        <w:rPr>
          <w:rFonts w:ascii="Times New Roman" w:hAnsi="Times New Roman" w:cs="Times New Roman"/>
          <w:sz w:val="28"/>
          <w:szCs w:val="28"/>
        </w:rPr>
        <w:t>[2]</w:t>
      </w:r>
      <w:r>
        <w:rPr>
          <w:sz w:val="28"/>
        </w:rPr>
        <w:t xml:space="preserve">, Приказ </w:t>
      </w:r>
      <w:r>
        <w:rPr>
          <w:rFonts w:ascii="Times New Roman" w:hAnsi="Times New Roman" w:cs="Times New Roman"/>
          <w:sz w:val="28"/>
          <w:szCs w:val="28"/>
        </w:rPr>
        <w:t>[3]</w:t>
      </w:r>
      <w:r>
        <w:rPr>
          <w:sz w:val="28"/>
        </w:rPr>
        <w:t xml:space="preserve">, Номер приказа </w:t>
      </w:r>
      <w:r>
        <w:rPr>
          <w:rFonts w:ascii="Times New Roman" w:hAnsi="Times New Roman" w:cs="Times New Roman"/>
          <w:sz w:val="28"/>
          <w:szCs w:val="28"/>
        </w:rPr>
        <w:t>[4]</w:t>
      </w:r>
      <w:r>
        <w:rPr>
          <w:sz w:val="28"/>
        </w:rPr>
        <w:t xml:space="preserve">, Дата приказа </w:t>
      </w:r>
      <w:r>
        <w:rPr>
          <w:rFonts w:ascii="Times New Roman" w:hAnsi="Times New Roman" w:cs="Times New Roman"/>
          <w:sz w:val="28"/>
          <w:szCs w:val="28"/>
        </w:rPr>
        <w:t>[5]</w:t>
      </w:r>
      <w:r>
        <w:rPr>
          <w:sz w:val="28"/>
        </w:rPr>
        <w:t xml:space="preserve">, Краткое содержание </w:t>
      </w:r>
      <w:r>
        <w:rPr>
          <w:rFonts w:ascii="Times New Roman" w:hAnsi="Times New Roman" w:cs="Times New Roman"/>
          <w:sz w:val="28"/>
          <w:szCs w:val="28"/>
        </w:rPr>
        <w:t>[6]</w:t>
      </w:r>
      <w:r>
        <w:rPr>
          <w:sz w:val="28"/>
        </w:rPr>
        <w:t xml:space="preserve">  и нажимаем</w:t>
      </w:r>
      <w:proofErr w:type="gramStart"/>
      <w:r>
        <w:rPr>
          <w:sz w:val="28"/>
        </w:rPr>
        <w:t xml:space="preserve"> З</w:t>
      </w:r>
      <w:proofErr w:type="gramEnd"/>
      <w:r>
        <w:rPr>
          <w:sz w:val="28"/>
        </w:rPr>
        <w:t xml:space="preserve">ачислить </w:t>
      </w:r>
      <w:r>
        <w:rPr>
          <w:rFonts w:ascii="Times New Roman" w:hAnsi="Times New Roman" w:cs="Times New Roman"/>
          <w:sz w:val="28"/>
          <w:szCs w:val="28"/>
        </w:rPr>
        <w:t>[7</w:t>
      </w:r>
      <w:r w:rsidRPr="00F33190">
        <w:rPr>
          <w:rFonts w:ascii="Times New Roman" w:hAnsi="Times New Roman" w:cs="Times New Roman"/>
          <w:sz w:val="28"/>
          <w:szCs w:val="28"/>
        </w:rPr>
        <w:t>]</w:t>
      </w:r>
      <w:r w:rsidR="00F33190" w:rsidRPr="00F33190">
        <w:rPr>
          <w:rFonts w:ascii="Times New Roman" w:hAnsi="Times New Roman" w:cs="Times New Roman"/>
          <w:sz w:val="28"/>
          <w:szCs w:val="28"/>
        </w:rPr>
        <w:t xml:space="preserve">  (</w:t>
      </w:r>
      <w:r w:rsidR="00F33190" w:rsidRPr="00F33190">
        <w:rPr>
          <w:rFonts w:ascii="Times New Roman" w:hAnsi="Times New Roman" w:cs="Times New Roman"/>
          <w:sz w:val="28"/>
          <w:szCs w:val="28"/>
        </w:rPr>
        <w:fldChar w:fldCharType="begin"/>
      </w:r>
      <w:r w:rsidR="00F33190" w:rsidRPr="00F33190">
        <w:rPr>
          <w:rFonts w:ascii="Times New Roman" w:hAnsi="Times New Roman" w:cs="Times New Roman"/>
          <w:sz w:val="28"/>
          <w:szCs w:val="28"/>
        </w:rPr>
        <w:instrText xml:space="preserve"> REF _Ref365279742 \h </w:instrText>
      </w:r>
      <w:r w:rsidR="00F3319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33190" w:rsidRPr="00F33190">
        <w:rPr>
          <w:rFonts w:ascii="Times New Roman" w:hAnsi="Times New Roman" w:cs="Times New Roman"/>
          <w:sz w:val="28"/>
          <w:szCs w:val="28"/>
        </w:rPr>
      </w:r>
      <w:r w:rsidR="00F33190" w:rsidRPr="00F3319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48</w:t>
      </w:r>
      <w:r w:rsidR="00F33190" w:rsidRPr="00F33190">
        <w:rPr>
          <w:rFonts w:ascii="Times New Roman" w:hAnsi="Times New Roman" w:cs="Times New Roman"/>
          <w:sz w:val="28"/>
          <w:szCs w:val="28"/>
        </w:rPr>
        <w:fldChar w:fldCharType="end"/>
      </w:r>
      <w:r w:rsidR="00F33190" w:rsidRPr="00F33190">
        <w:rPr>
          <w:rFonts w:ascii="Times New Roman" w:hAnsi="Times New Roman" w:cs="Times New Roman"/>
          <w:sz w:val="28"/>
          <w:szCs w:val="28"/>
        </w:rPr>
        <w:t>)</w:t>
      </w:r>
      <w:r w:rsidRPr="00F33190">
        <w:rPr>
          <w:sz w:val="28"/>
          <w:szCs w:val="28"/>
        </w:rPr>
        <w:t>:</w:t>
      </w:r>
      <w:r w:rsidRPr="00B15F14">
        <w:rPr>
          <w:b/>
          <w:noProof/>
          <w:lang w:eastAsia="ru-RU"/>
        </w:rPr>
        <w:t xml:space="preserve"> </w:t>
      </w:r>
    </w:p>
    <w:p w:rsidR="00B15F14" w:rsidRDefault="00B15F14" w:rsidP="002B230C">
      <w:pPr>
        <w:rPr>
          <w:sz w:val="28"/>
        </w:rPr>
      </w:pPr>
      <w:r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EC05F19" wp14:editId="150D2E0F">
                <wp:simplePos x="0" y="0"/>
                <wp:positionH relativeFrom="column">
                  <wp:posOffset>-730250</wp:posOffset>
                </wp:positionH>
                <wp:positionV relativeFrom="paragraph">
                  <wp:posOffset>3616325</wp:posOffset>
                </wp:positionV>
                <wp:extent cx="280035" cy="255270"/>
                <wp:effectExtent l="0" t="0" r="0" b="0"/>
                <wp:wrapNone/>
                <wp:docPr id="867" name="Поле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B15F1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7" o:spid="_x0000_s1109" type="#_x0000_t202" style="position:absolute;margin-left:-57.5pt;margin-top:284.75pt;width:22.05pt;height:20.1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" filled="f" stroked="f" strokeweight=".5pt">
                <v:path arrowok="t"/>
                <v:textbox>
                  <w:txbxContent>
                    <w:p w:rsidR="00E513CB" w:rsidRPr="00E473E3" w:rsidRDefault="00E513CB" w:rsidP="00B15F1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5ACAD7F" wp14:editId="3C88B5E2">
                <wp:simplePos x="0" y="0"/>
                <wp:positionH relativeFrom="column">
                  <wp:posOffset>-730250</wp:posOffset>
                </wp:positionH>
                <wp:positionV relativeFrom="paragraph">
                  <wp:posOffset>3223260</wp:posOffset>
                </wp:positionV>
                <wp:extent cx="280035" cy="255270"/>
                <wp:effectExtent l="0" t="0" r="0" b="0"/>
                <wp:wrapNone/>
                <wp:docPr id="866" name="Поле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B15F1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6" o:spid="_x0000_s1110" type="#_x0000_t202" style="position:absolute;margin-left:-57.5pt;margin-top:253.8pt;width:22.05pt;height:20.1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" filled="f" stroked="f" strokeweight=".5pt">
                <v:path arrowok="t"/>
                <v:textbox>
                  <w:txbxContent>
                    <w:p w:rsidR="00E513CB" w:rsidRPr="00E473E3" w:rsidRDefault="00E513CB" w:rsidP="00B15F1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63B66349" wp14:editId="670BCC99">
                <wp:simplePos x="0" y="0"/>
                <wp:positionH relativeFrom="column">
                  <wp:posOffset>-730250</wp:posOffset>
                </wp:positionH>
                <wp:positionV relativeFrom="paragraph">
                  <wp:posOffset>2967990</wp:posOffset>
                </wp:positionV>
                <wp:extent cx="280035" cy="255270"/>
                <wp:effectExtent l="0" t="0" r="0" b="0"/>
                <wp:wrapNone/>
                <wp:docPr id="865" name="Поле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B15F14" w:rsidRDefault="00E513CB" w:rsidP="00B15F1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5" o:spid="_x0000_s1111" type="#_x0000_t202" style="position:absolute;margin-left:-57.5pt;margin-top:233.7pt;width:22.05pt;height:20.1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" filled="f" stroked="f" strokeweight=".5pt">
                <v:path arrowok="t"/>
                <v:textbox>
                  <w:txbxContent>
                    <w:p w:rsidR="00E513CB" w:rsidRPr="00B15F14" w:rsidRDefault="00E513CB" w:rsidP="00B15F1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AB4E4B2" wp14:editId="18B655B6">
                <wp:simplePos x="0" y="0"/>
                <wp:positionH relativeFrom="column">
                  <wp:posOffset>-734060</wp:posOffset>
                </wp:positionH>
                <wp:positionV relativeFrom="paragraph">
                  <wp:posOffset>2659380</wp:posOffset>
                </wp:positionV>
                <wp:extent cx="280035" cy="255270"/>
                <wp:effectExtent l="0" t="0" r="0" b="0"/>
                <wp:wrapNone/>
                <wp:docPr id="864" name="Поле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B15F1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4" o:spid="_x0000_s1112" type="#_x0000_t202" style="position:absolute;margin-left:-57.8pt;margin-top:209.4pt;width:22.05pt;height:20.1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" filled="f" stroked="f" strokeweight=".5pt">
                <v:path arrowok="t"/>
                <v:textbox>
                  <w:txbxContent>
                    <w:p w:rsidR="00E513CB" w:rsidRPr="00E473E3" w:rsidRDefault="00E513CB" w:rsidP="00B15F1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602E0D0" wp14:editId="57776028">
                <wp:simplePos x="0" y="0"/>
                <wp:positionH relativeFrom="column">
                  <wp:posOffset>-624205</wp:posOffset>
                </wp:positionH>
                <wp:positionV relativeFrom="paragraph">
                  <wp:posOffset>2383155</wp:posOffset>
                </wp:positionV>
                <wp:extent cx="280035" cy="255270"/>
                <wp:effectExtent l="0" t="0" r="0" b="0"/>
                <wp:wrapNone/>
                <wp:docPr id="863" name="Поле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B15F1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3" o:spid="_x0000_s1113" type="#_x0000_t202" style="position:absolute;margin-left:-49.15pt;margin-top:187.65pt;width:22.05pt;height:20.1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" filled="f" stroked="f" strokeweight=".5pt">
                <v:path arrowok="t"/>
                <v:textbox>
                  <w:txbxContent>
                    <w:p w:rsidR="00E513CB" w:rsidRPr="00E473E3" w:rsidRDefault="00E513CB" w:rsidP="00B15F1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19B0BB25" wp14:editId="2C084166">
                <wp:simplePos x="0" y="0"/>
                <wp:positionH relativeFrom="column">
                  <wp:posOffset>-624205</wp:posOffset>
                </wp:positionH>
                <wp:positionV relativeFrom="paragraph">
                  <wp:posOffset>1457960</wp:posOffset>
                </wp:positionV>
                <wp:extent cx="280035" cy="255270"/>
                <wp:effectExtent l="0" t="0" r="0" b="0"/>
                <wp:wrapNone/>
                <wp:docPr id="862" name="Поле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B15F1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2" o:spid="_x0000_s1114" type="#_x0000_t202" style="position:absolute;margin-left:-49.15pt;margin-top:114.8pt;width:22.05pt;height:20.1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" filled="f" stroked="f" strokeweight=".5pt">
                <v:path arrowok="t"/>
                <v:textbox>
                  <w:txbxContent>
                    <w:p w:rsidR="00E513CB" w:rsidRPr="00E473E3" w:rsidRDefault="00E513CB" w:rsidP="00B15F1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53C1C06B" wp14:editId="4AFFA4F5">
                <wp:simplePos x="0" y="0"/>
                <wp:positionH relativeFrom="column">
                  <wp:posOffset>-549275</wp:posOffset>
                </wp:positionH>
                <wp:positionV relativeFrom="paragraph">
                  <wp:posOffset>1243965</wp:posOffset>
                </wp:positionV>
                <wp:extent cx="280035" cy="255270"/>
                <wp:effectExtent l="0" t="0" r="0" b="0"/>
                <wp:wrapNone/>
                <wp:docPr id="861" name="Поле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B15F1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1" o:spid="_x0000_s1115" type="#_x0000_t202" style="position:absolute;margin-left:-43.25pt;margin-top:97.95pt;width:22.05pt;height:20.1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" filled="f" stroked="f" strokeweight=".5pt">
                <v:path arrowok="t"/>
                <v:textbox>
                  <w:txbxContent>
                    <w:p w:rsidR="00E513CB" w:rsidRPr="00E473E3" w:rsidRDefault="00E513CB" w:rsidP="00B15F1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4C682DE9" wp14:editId="53B6147E">
                <wp:simplePos x="0" y="0"/>
                <wp:positionH relativeFrom="column">
                  <wp:posOffset>165100</wp:posOffset>
                </wp:positionH>
                <wp:positionV relativeFrom="paragraph">
                  <wp:posOffset>3651250</wp:posOffset>
                </wp:positionV>
                <wp:extent cx="574040" cy="191135"/>
                <wp:effectExtent l="0" t="0" r="16510" b="18415"/>
                <wp:wrapNone/>
                <wp:docPr id="860" name="Скругленный прямоугольник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04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60" o:spid="_x0000_s1026" style="position:absolute;margin-left:13pt;margin-top:287.5pt;width:45.2pt;height:15.0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0B3CFF3E" wp14:editId="3E189C5B">
                <wp:simplePos x="0" y="0"/>
                <wp:positionH relativeFrom="column">
                  <wp:posOffset>344628</wp:posOffset>
                </wp:positionH>
                <wp:positionV relativeFrom="paragraph">
                  <wp:posOffset>3190580</wp:posOffset>
                </wp:positionV>
                <wp:extent cx="776058" cy="191135"/>
                <wp:effectExtent l="0" t="0" r="24130" b="18415"/>
                <wp:wrapNone/>
                <wp:docPr id="859" name="Скругленный прямоугольник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58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59" o:spid="_x0000_s1026" style="position:absolute;margin-left:27.15pt;margin-top:251.25pt;width:61.1pt;height:15.0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513316B0" wp14:editId="2FFA50A7">
                <wp:simplePos x="0" y="0"/>
                <wp:positionH relativeFrom="column">
                  <wp:posOffset>548005</wp:posOffset>
                </wp:positionH>
                <wp:positionV relativeFrom="paragraph">
                  <wp:posOffset>2949575</wp:posOffset>
                </wp:positionV>
                <wp:extent cx="574040" cy="191135"/>
                <wp:effectExtent l="0" t="0" r="16510" b="18415"/>
                <wp:wrapNone/>
                <wp:docPr id="858" name="Скругленный прямоугольник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04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58" o:spid="_x0000_s1026" style="position:absolute;margin-left:43.15pt;margin-top:232.25pt;width:45.2pt;height:15.0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30F4F408" wp14:editId="404296D2">
                <wp:simplePos x="0" y="0"/>
                <wp:positionH relativeFrom="column">
                  <wp:posOffset>557530</wp:posOffset>
                </wp:positionH>
                <wp:positionV relativeFrom="paragraph">
                  <wp:posOffset>2662555</wp:posOffset>
                </wp:positionV>
                <wp:extent cx="574040" cy="191135"/>
                <wp:effectExtent l="0" t="0" r="16510" b="18415"/>
                <wp:wrapNone/>
                <wp:docPr id="857" name="Скругленный прямоугольник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04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57" o:spid="_x0000_s1026" style="position:absolute;margin-left:43.9pt;margin-top:209.65pt;width:45.2pt;height:15.0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55A0CDCE" wp14:editId="150437AC">
                <wp:simplePos x="0" y="0"/>
                <wp:positionH relativeFrom="column">
                  <wp:posOffset>728345</wp:posOffset>
                </wp:positionH>
                <wp:positionV relativeFrom="paragraph">
                  <wp:posOffset>2396490</wp:posOffset>
                </wp:positionV>
                <wp:extent cx="574040" cy="191135"/>
                <wp:effectExtent l="0" t="0" r="16510" b="18415"/>
                <wp:wrapNone/>
                <wp:docPr id="856" name="Скругленный прямоугольник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04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56" o:spid="_x0000_s1026" style="position:absolute;margin-left:57.35pt;margin-top:188.7pt;width:45.2pt;height:15.0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DD8812C" wp14:editId="55E05DF5">
                <wp:simplePos x="0" y="0"/>
                <wp:positionH relativeFrom="column">
                  <wp:posOffset>716280</wp:posOffset>
                </wp:positionH>
                <wp:positionV relativeFrom="paragraph">
                  <wp:posOffset>1457119</wp:posOffset>
                </wp:positionV>
                <wp:extent cx="499612" cy="191135"/>
                <wp:effectExtent l="0" t="0" r="15240" b="18415"/>
                <wp:wrapNone/>
                <wp:docPr id="855" name="Скругленный прямоугольник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9612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55" o:spid="_x0000_s1026" style="position:absolute;margin-left:56.4pt;margin-top:114.75pt;width:39.35pt;height:15.0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" filled="f" strokecolor="red" strokeweight="2pt">
                <v:path arrowok="t"/>
              </v:roundrect>
            </w:pict>
          </mc:Fallback>
        </mc:AlternateContent>
      </w: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B816C34" wp14:editId="4F20C575">
                <wp:simplePos x="0" y="0"/>
                <wp:positionH relativeFrom="column">
                  <wp:posOffset>642620</wp:posOffset>
                </wp:positionH>
                <wp:positionV relativeFrom="paragraph">
                  <wp:posOffset>1269365</wp:posOffset>
                </wp:positionV>
                <wp:extent cx="574040" cy="191135"/>
                <wp:effectExtent l="0" t="0" r="16510" b="18415"/>
                <wp:wrapNone/>
                <wp:docPr id="854" name="Скругленный прямоугольник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040" cy="1911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54" o:spid="_x0000_s1026" style="position:absolute;margin-left:50.6pt;margin-top:99.95pt;width:45.2pt;height:15.0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" filled="f" strokecolor="red" strokeweight="2pt">
                <v:path arrowok="t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82528" behindDoc="0" locked="0" layoutInCell="1" allowOverlap="1" wp14:anchorId="3743E6AE" wp14:editId="42F57E7F">
                <wp:simplePos x="0" y="0"/>
                <wp:positionH relativeFrom="column">
                  <wp:posOffset>-452814</wp:posOffset>
                </wp:positionH>
                <wp:positionV relativeFrom="paragraph">
                  <wp:posOffset>3690310</wp:posOffset>
                </wp:positionV>
                <wp:extent cx="615994" cy="0"/>
                <wp:effectExtent l="0" t="76200" r="31750" b="152400"/>
                <wp:wrapNone/>
                <wp:docPr id="853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94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35.65pt;margin-top:290.6pt;width:48.5pt;height:0;z-index:2521825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78432" behindDoc="0" locked="0" layoutInCell="1" allowOverlap="1" wp14:anchorId="5F02AD72" wp14:editId="04C4CA0E">
                <wp:simplePos x="0" y="0"/>
                <wp:positionH relativeFrom="column">
                  <wp:posOffset>-453390</wp:posOffset>
                </wp:positionH>
                <wp:positionV relativeFrom="paragraph">
                  <wp:posOffset>3020060</wp:posOffset>
                </wp:positionV>
                <wp:extent cx="1019810" cy="0"/>
                <wp:effectExtent l="0" t="76200" r="27940" b="152400"/>
                <wp:wrapNone/>
                <wp:docPr id="851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981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35.7pt;margin-top:237.8pt;width:80.3pt;height:0;z-index:2521784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80480" behindDoc="0" locked="0" layoutInCell="1" allowOverlap="1" wp14:anchorId="0C88342F" wp14:editId="6046B249">
                <wp:simplePos x="0" y="0"/>
                <wp:positionH relativeFrom="column">
                  <wp:posOffset>-452814</wp:posOffset>
                </wp:positionH>
                <wp:positionV relativeFrom="paragraph">
                  <wp:posOffset>3275640</wp:posOffset>
                </wp:positionV>
                <wp:extent cx="796748" cy="0"/>
                <wp:effectExtent l="0" t="76200" r="22860" b="152400"/>
                <wp:wrapNone/>
                <wp:docPr id="852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6748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35.65pt;margin-top:257.9pt;width:62.75pt;height:0;z-index:2521804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76384" behindDoc="0" locked="0" layoutInCell="1" allowOverlap="1" wp14:anchorId="133271BD" wp14:editId="114223A0">
                <wp:simplePos x="0" y="0"/>
                <wp:positionH relativeFrom="column">
                  <wp:posOffset>-452814</wp:posOffset>
                </wp:positionH>
                <wp:positionV relativeFrom="paragraph">
                  <wp:posOffset>2754645</wp:posOffset>
                </wp:positionV>
                <wp:extent cx="1020031" cy="0"/>
                <wp:effectExtent l="0" t="76200" r="27940" b="152400"/>
                <wp:wrapNone/>
                <wp:docPr id="850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0031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35.65pt;margin-top:216.9pt;width:80.3pt;height:0;z-index:2521763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70240" behindDoc="0" locked="0" layoutInCell="1" allowOverlap="1" wp14:anchorId="315D5AF0" wp14:editId="65766A4C">
                <wp:simplePos x="0" y="0"/>
                <wp:positionH relativeFrom="column">
                  <wp:posOffset>-357121</wp:posOffset>
                </wp:positionH>
                <wp:positionV relativeFrom="paragraph">
                  <wp:posOffset>1351147</wp:posOffset>
                </wp:positionV>
                <wp:extent cx="1020031" cy="0"/>
                <wp:effectExtent l="0" t="76200" r="27940" b="152400"/>
                <wp:wrapNone/>
                <wp:docPr id="847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0031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28.1pt;margin-top:106.4pt;width:80.3pt;height:0;z-index:252170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72288" behindDoc="0" locked="0" layoutInCell="1" allowOverlap="1" wp14:anchorId="0AD8DFE5" wp14:editId="3D121874">
                <wp:simplePos x="0" y="0"/>
                <wp:positionH relativeFrom="column">
                  <wp:posOffset>-357003</wp:posOffset>
                </wp:positionH>
                <wp:positionV relativeFrom="paragraph">
                  <wp:posOffset>1584502</wp:posOffset>
                </wp:positionV>
                <wp:extent cx="1083310" cy="0"/>
                <wp:effectExtent l="0" t="76200" r="21590" b="152400"/>
                <wp:wrapNone/>
                <wp:docPr id="84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331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28.1pt;margin-top:124.75pt;width:85.3pt;height:0;z-index:252172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74336" behindDoc="0" locked="0" layoutInCell="1" allowOverlap="1" wp14:anchorId="7A40DFD2" wp14:editId="25D778A5">
                <wp:simplePos x="0" y="0"/>
                <wp:positionH relativeFrom="column">
                  <wp:posOffset>-354330</wp:posOffset>
                </wp:positionH>
                <wp:positionV relativeFrom="paragraph">
                  <wp:posOffset>2470150</wp:posOffset>
                </wp:positionV>
                <wp:extent cx="1200785" cy="0"/>
                <wp:effectExtent l="0" t="76200" r="18415" b="152400"/>
                <wp:wrapNone/>
                <wp:docPr id="849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078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27.9pt;margin-top:194.5pt;width:94.55pt;height:0;z-index:252174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563C276F" wp14:editId="5CC1B0D4">
            <wp:extent cx="5940425" cy="3836035"/>
            <wp:effectExtent l="0" t="0" r="3175" b="0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F14" w:rsidRDefault="003D3189" w:rsidP="003D3189">
      <w:pPr>
        <w:pStyle w:val="af9"/>
        <w:jc w:val="center"/>
        <w:rPr>
          <w:color w:val="auto"/>
          <w:sz w:val="24"/>
        </w:rPr>
      </w:pPr>
      <w:bookmarkStart w:id="175" w:name="_Ref365279742"/>
      <w:r w:rsidRPr="003D3189">
        <w:rPr>
          <w:color w:val="auto"/>
          <w:sz w:val="24"/>
        </w:rPr>
        <w:t xml:space="preserve">Рисунок </w:t>
      </w:r>
      <w:r w:rsidRPr="003D3189">
        <w:rPr>
          <w:color w:val="auto"/>
          <w:sz w:val="24"/>
        </w:rPr>
        <w:fldChar w:fldCharType="begin"/>
      </w:r>
      <w:r w:rsidRPr="003D3189">
        <w:rPr>
          <w:color w:val="auto"/>
          <w:sz w:val="24"/>
        </w:rPr>
        <w:instrText xml:space="preserve"> SEQ Рисунок \* ARABIC </w:instrText>
      </w:r>
      <w:r w:rsidRPr="003D3189">
        <w:rPr>
          <w:color w:val="auto"/>
          <w:sz w:val="24"/>
        </w:rPr>
        <w:fldChar w:fldCharType="separate"/>
      </w:r>
      <w:r w:rsidR="003834EF">
        <w:rPr>
          <w:noProof/>
          <w:color w:val="auto"/>
          <w:sz w:val="24"/>
        </w:rPr>
        <w:t>48</w:t>
      </w:r>
      <w:r w:rsidRPr="003D3189">
        <w:rPr>
          <w:color w:val="auto"/>
          <w:sz w:val="24"/>
        </w:rPr>
        <w:fldChar w:fldCharType="end"/>
      </w:r>
      <w:bookmarkEnd w:id="175"/>
      <w:r w:rsidR="00F419E4">
        <w:rPr>
          <w:color w:val="auto"/>
          <w:sz w:val="24"/>
        </w:rPr>
        <w:t>. Заполнение данных</w:t>
      </w:r>
    </w:p>
    <w:p w:rsidR="003D3189" w:rsidRPr="003D3189" w:rsidRDefault="003D3189" w:rsidP="003D3189"/>
    <w:p w:rsidR="001C2DFE" w:rsidRDefault="001C2DFE" w:rsidP="00DE6DEC">
      <w:pPr>
        <w:pStyle w:val="3"/>
        <w:numPr>
          <w:ilvl w:val="1"/>
          <w:numId w:val="18"/>
        </w:numPr>
      </w:pPr>
      <w:bookmarkStart w:id="176" w:name="_Toc368580465"/>
      <w:bookmarkStart w:id="177" w:name="_Toc368586926"/>
      <w:bookmarkStart w:id="178" w:name="_Toc368667470"/>
      <w:bookmarkStart w:id="179" w:name="_Toc371325303"/>
      <w:bookmarkStart w:id="180" w:name="_Toc371325351"/>
      <w:r w:rsidRPr="001C2DFE">
        <w:t>Перевод классов на следующий учебный год</w:t>
      </w:r>
      <w:bookmarkEnd w:id="176"/>
      <w:bookmarkEnd w:id="177"/>
      <w:bookmarkEnd w:id="178"/>
      <w:bookmarkEnd w:id="179"/>
      <w:bookmarkEnd w:id="180"/>
    </w:p>
    <w:p w:rsidR="00023E26" w:rsidRPr="00023E26" w:rsidRDefault="00023E26" w:rsidP="00023E26"/>
    <w:p w:rsidR="001C2DFE" w:rsidRDefault="001C2DFE" w:rsidP="001C2DF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перевода классов на следующий учебный год необходимо зайти в Контингент и выбрать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еревести все классы на 20_-</w:t>
      </w:r>
      <w:r w:rsidR="00875DCD">
        <w:rPr>
          <w:sz w:val="28"/>
          <w:szCs w:val="28"/>
        </w:rPr>
        <w:t xml:space="preserve"> </w:t>
      </w:r>
      <w:r>
        <w:rPr>
          <w:sz w:val="28"/>
          <w:szCs w:val="28"/>
        </w:rPr>
        <w:t>20_ учебный год</w:t>
      </w:r>
      <w:r w:rsidRPr="00767548">
        <w:rPr>
          <w:sz w:val="28"/>
          <w:szCs w:val="28"/>
        </w:rPr>
        <w:t xml:space="preserve"> </w:t>
      </w:r>
      <w:r w:rsidR="00767548" w:rsidRPr="00767548">
        <w:rPr>
          <w:sz w:val="28"/>
          <w:szCs w:val="28"/>
        </w:rPr>
        <w:t>(</w:t>
      </w:r>
      <w:r w:rsidR="00767548" w:rsidRPr="00767548">
        <w:rPr>
          <w:sz w:val="28"/>
          <w:szCs w:val="28"/>
        </w:rPr>
        <w:fldChar w:fldCharType="begin"/>
      </w:r>
      <w:r w:rsidR="00767548" w:rsidRPr="00767548">
        <w:rPr>
          <w:sz w:val="28"/>
          <w:szCs w:val="28"/>
        </w:rPr>
        <w:instrText xml:space="preserve"> REF _Ref364684403 \h </w:instrText>
      </w:r>
      <w:r w:rsidR="00767548">
        <w:rPr>
          <w:sz w:val="28"/>
          <w:szCs w:val="28"/>
        </w:rPr>
        <w:instrText xml:space="preserve"> \* MERGEFORMAT </w:instrText>
      </w:r>
      <w:r w:rsidR="00767548" w:rsidRPr="00767548">
        <w:rPr>
          <w:sz w:val="28"/>
          <w:szCs w:val="28"/>
        </w:rPr>
      </w:r>
      <w:r w:rsidR="00767548" w:rsidRPr="00767548">
        <w:rPr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49</w:t>
      </w:r>
      <w:r w:rsidR="00767548" w:rsidRPr="00767548">
        <w:rPr>
          <w:sz w:val="28"/>
          <w:szCs w:val="28"/>
        </w:rPr>
        <w:fldChar w:fldCharType="end"/>
      </w:r>
      <w:r w:rsidR="00767548" w:rsidRPr="00767548">
        <w:rPr>
          <w:sz w:val="28"/>
          <w:szCs w:val="28"/>
        </w:rPr>
        <w:t>)</w:t>
      </w:r>
      <w:r w:rsidR="006156B4">
        <w:rPr>
          <w:sz w:val="28"/>
          <w:szCs w:val="28"/>
        </w:rPr>
        <w:t>:</w:t>
      </w:r>
    </w:p>
    <w:p w:rsidR="001C2DFE" w:rsidRPr="001C2DFE" w:rsidRDefault="001C2DFE" w:rsidP="001C2DFE">
      <w:pPr>
        <w:jc w:val="both"/>
        <w:rPr>
          <w:sz w:val="28"/>
          <w:szCs w:val="28"/>
        </w:rPr>
      </w:pPr>
      <w:r w:rsidRPr="004F50F7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DA99740" wp14:editId="3E1C2ABF">
                <wp:simplePos x="0" y="0"/>
                <wp:positionH relativeFrom="column">
                  <wp:posOffset>365893</wp:posOffset>
                </wp:positionH>
                <wp:positionV relativeFrom="paragraph">
                  <wp:posOffset>3093410</wp:posOffset>
                </wp:positionV>
                <wp:extent cx="3242930" cy="414670"/>
                <wp:effectExtent l="0" t="0" r="15240" b="23495"/>
                <wp:wrapNone/>
                <wp:docPr id="32" name="Скругленный 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2930" cy="41467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26" style="position:absolute;margin-left:28.8pt;margin-top:243.6pt;width:255.35pt;height:32.6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" filled="f" strokecolor="red" strokeweight="2pt">
                <v:path arrowok="t"/>
              </v:roundrect>
            </w:pict>
          </mc:Fallback>
        </mc:AlternateContent>
      </w:r>
      <w:r w:rsidR="00210A0B">
        <w:rPr>
          <w:noProof/>
          <w:sz w:val="28"/>
          <w:szCs w:val="28"/>
          <w:lang w:eastAsia="ru-RU"/>
        </w:rPr>
        <w:drawing>
          <wp:inline distT="0" distB="0" distL="0" distR="0" wp14:anchorId="59A0B993" wp14:editId="05FC3497">
            <wp:extent cx="4648200" cy="3876675"/>
            <wp:effectExtent l="0" t="0" r="0" b="9525"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AC" w:rsidRDefault="00AD567A" w:rsidP="00AD567A">
      <w:pPr>
        <w:pStyle w:val="af9"/>
        <w:jc w:val="center"/>
        <w:rPr>
          <w:color w:val="auto"/>
          <w:sz w:val="24"/>
          <w:szCs w:val="24"/>
        </w:rPr>
      </w:pPr>
      <w:bookmarkStart w:id="181" w:name="_Ref364684403"/>
      <w:r w:rsidRPr="00AD567A">
        <w:rPr>
          <w:color w:val="auto"/>
          <w:sz w:val="24"/>
          <w:szCs w:val="24"/>
        </w:rPr>
        <w:t xml:space="preserve">Рисунок </w:t>
      </w:r>
      <w:r w:rsidRPr="00AD567A">
        <w:rPr>
          <w:color w:val="auto"/>
          <w:sz w:val="24"/>
          <w:szCs w:val="24"/>
        </w:rPr>
        <w:fldChar w:fldCharType="begin"/>
      </w:r>
      <w:r w:rsidRPr="00AD567A">
        <w:rPr>
          <w:color w:val="auto"/>
          <w:sz w:val="24"/>
          <w:szCs w:val="24"/>
        </w:rPr>
        <w:instrText xml:space="preserve"> SEQ Рисунок \* ARABIC </w:instrText>
      </w:r>
      <w:r w:rsidRPr="00AD567A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49</w:t>
      </w:r>
      <w:r w:rsidRPr="00AD567A">
        <w:rPr>
          <w:color w:val="auto"/>
          <w:sz w:val="24"/>
          <w:szCs w:val="24"/>
        </w:rPr>
        <w:fldChar w:fldCharType="end"/>
      </w:r>
      <w:bookmarkEnd w:id="181"/>
      <w:r w:rsidRPr="00AD567A">
        <w:rPr>
          <w:color w:val="auto"/>
          <w:sz w:val="24"/>
          <w:szCs w:val="24"/>
        </w:rPr>
        <w:t>.</w:t>
      </w:r>
      <w:r>
        <w:rPr>
          <w:color w:val="auto"/>
          <w:sz w:val="24"/>
          <w:szCs w:val="24"/>
        </w:rPr>
        <w:t xml:space="preserve"> </w:t>
      </w:r>
      <w:r w:rsidR="006A575D">
        <w:rPr>
          <w:color w:val="auto"/>
          <w:sz w:val="24"/>
          <w:szCs w:val="24"/>
        </w:rPr>
        <w:t>Перевод классов на новый учебный год</w:t>
      </w:r>
    </w:p>
    <w:p w:rsidR="00B4586C" w:rsidRDefault="000A6F0A" w:rsidP="000A6F0A">
      <w:pPr>
        <w:ind w:firstLine="567"/>
        <w:rPr>
          <w:sz w:val="28"/>
        </w:rPr>
      </w:pPr>
      <w:r w:rsidRPr="000A6F0A">
        <w:rPr>
          <w:sz w:val="28"/>
        </w:rPr>
        <w:t>Нажимаем перевести</w:t>
      </w:r>
      <w:r w:rsidR="00767548">
        <w:rPr>
          <w:sz w:val="28"/>
        </w:rPr>
        <w:t xml:space="preserve"> </w:t>
      </w:r>
      <w:r w:rsidR="00767548" w:rsidRPr="00267EE7">
        <w:rPr>
          <w:sz w:val="28"/>
          <w:szCs w:val="28"/>
        </w:rPr>
        <w:t>(</w:t>
      </w:r>
      <w:r w:rsidR="00767548" w:rsidRPr="00267EE7">
        <w:rPr>
          <w:sz w:val="28"/>
          <w:szCs w:val="28"/>
        </w:rPr>
        <w:fldChar w:fldCharType="begin"/>
      </w:r>
      <w:r w:rsidR="00767548" w:rsidRPr="00267EE7">
        <w:rPr>
          <w:sz w:val="28"/>
          <w:szCs w:val="28"/>
        </w:rPr>
        <w:instrText xml:space="preserve"> REF _Ref364687965 \h </w:instrText>
      </w:r>
      <w:r w:rsidR="00267EE7">
        <w:rPr>
          <w:sz w:val="28"/>
          <w:szCs w:val="28"/>
        </w:rPr>
        <w:instrText xml:space="preserve"> \* MERGEFORMAT </w:instrText>
      </w:r>
      <w:r w:rsidR="00767548" w:rsidRPr="00267EE7">
        <w:rPr>
          <w:sz w:val="28"/>
          <w:szCs w:val="28"/>
        </w:rPr>
      </w:r>
      <w:r w:rsidR="00767548" w:rsidRPr="00267EE7">
        <w:rPr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50</w:t>
      </w:r>
      <w:r w:rsidR="00767548" w:rsidRPr="00267EE7">
        <w:rPr>
          <w:sz w:val="28"/>
          <w:szCs w:val="28"/>
        </w:rPr>
        <w:fldChar w:fldCharType="end"/>
      </w:r>
      <w:r w:rsidR="00767548" w:rsidRPr="00267EE7">
        <w:rPr>
          <w:sz w:val="28"/>
          <w:szCs w:val="28"/>
        </w:rPr>
        <w:t>)</w:t>
      </w:r>
      <w:r w:rsidR="006156B4">
        <w:rPr>
          <w:sz w:val="28"/>
          <w:szCs w:val="28"/>
        </w:rPr>
        <w:t>:</w:t>
      </w:r>
    </w:p>
    <w:p w:rsidR="000A6F0A" w:rsidRDefault="000A6F0A" w:rsidP="000A6F0A">
      <w:pPr>
        <w:rPr>
          <w:sz w:val="28"/>
        </w:rPr>
      </w:pPr>
      <w:r w:rsidRPr="004F5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77A45D2" wp14:editId="68D54F45">
                <wp:simplePos x="0" y="0"/>
                <wp:positionH relativeFrom="column">
                  <wp:posOffset>67605</wp:posOffset>
                </wp:positionH>
                <wp:positionV relativeFrom="paragraph">
                  <wp:posOffset>1464945</wp:posOffset>
                </wp:positionV>
                <wp:extent cx="701749" cy="254664"/>
                <wp:effectExtent l="0" t="0" r="22225" b="12065"/>
                <wp:wrapNone/>
                <wp:docPr id="761" name="Скругленный прямоугольник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1749" cy="25466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1" o:spid="_x0000_s1026" style="position:absolute;margin-left:5.3pt;margin-top:115.35pt;width:55.25pt;height:20.0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" filled="f" strokecolor="red" strokeweight="2pt">
                <v:path arrowok="t"/>
              </v:roundrect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5A4EFCEE" wp14:editId="234A21C3">
            <wp:extent cx="5940425" cy="1727200"/>
            <wp:effectExtent l="0" t="0" r="3175" b="6350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548" w:rsidRPr="00767548" w:rsidRDefault="00767548" w:rsidP="00767548">
      <w:pPr>
        <w:pStyle w:val="af9"/>
        <w:jc w:val="center"/>
        <w:rPr>
          <w:color w:val="auto"/>
          <w:sz w:val="40"/>
        </w:rPr>
      </w:pPr>
      <w:bookmarkStart w:id="182" w:name="_Ref364687965"/>
      <w:r w:rsidRPr="00767548">
        <w:rPr>
          <w:color w:val="auto"/>
          <w:sz w:val="24"/>
        </w:rPr>
        <w:t xml:space="preserve">Рисунок </w:t>
      </w:r>
      <w:r w:rsidRPr="00767548">
        <w:rPr>
          <w:color w:val="auto"/>
          <w:sz w:val="24"/>
        </w:rPr>
        <w:fldChar w:fldCharType="begin"/>
      </w:r>
      <w:r w:rsidRPr="00767548">
        <w:rPr>
          <w:color w:val="auto"/>
          <w:sz w:val="24"/>
        </w:rPr>
        <w:instrText xml:space="preserve"> SEQ Рисунок \* ARABIC </w:instrText>
      </w:r>
      <w:r w:rsidRPr="00767548">
        <w:rPr>
          <w:color w:val="auto"/>
          <w:sz w:val="24"/>
        </w:rPr>
        <w:fldChar w:fldCharType="separate"/>
      </w:r>
      <w:r w:rsidR="003834EF">
        <w:rPr>
          <w:noProof/>
          <w:color w:val="auto"/>
          <w:sz w:val="24"/>
        </w:rPr>
        <w:t>50</w:t>
      </w:r>
      <w:r w:rsidRPr="00767548">
        <w:rPr>
          <w:color w:val="auto"/>
          <w:sz w:val="24"/>
        </w:rPr>
        <w:fldChar w:fldCharType="end"/>
      </w:r>
      <w:bookmarkEnd w:id="182"/>
      <w:r>
        <w:rPr>
          <w:color w:val="auto"/>
          <w:sz w:val="24"/>
        </w:rPr>
        <w:t>.</w:t>
      </w:r>
      <w:r w:rsidR="006A575D">
        <w:rPr>
          <w:color w:val="auto"/>
          <w:sz w:val="24"/>
        </w:rPr>
        <w:t xml:space="preserve"> Подтверждение перевода на новый учебный год</w:t>
      </w:r>
    </w:p>
    <w:p w:rsidR="004E0100" w:rsidRDefault="004E0100" w:rsidP="00DE6DEC">
      <w:pPr>
        <w:pStyle w:val="1"/>
        <w:numPr>
          <w:ilvl w:val="0"/>
          <w:numId w:val="11"/>
        </w:numPr>
        <w:tabs>
          <w:tab w:val="left" w:pos="851"/>
        </w:tabs>
        <w:spacing w:line="23" w:lineRule="atLeast"/>
        <w:ind w:left="567" w:firstLine="0"/>
      </w:pPr>
      <w:bookmarkStart w:id="183" w:name="_Toc368580466"/>
      <w:bookmarkStart w:id="184" w:name="_Toc368586927"/>
      <w:bookmarkStart w:id="185" w:name="_Toc368667471"/>
      <w:bookmarkStart w:id="186" w:name="_Toc371325304"/>
      <w:bookmarkStart w:id="187" w:name="_Toc371325352"/>
      <w:r>
        <w:t>Составление рабочего учебного плана</w:t>
      </w:r>
      <w:bookmarkEnd w:id="131"/>
      <w:bookmarkEnd w:id="183"/>
      <w:bookmarkEnd w:id="184"/>
      <w:bookmarkEnd w:id="185"/>
      <w:bookmarkEnd w:id="186"/>
      <w:bookmarkEnd w:id="187"/>
    </w:p>
    <w:p w:rsidR="005F04F0" w:rsidRDefault="005F04F0" w:rsidP="00DE6DEC">
      <w:pPr>
        <w:pStyle w:val="2"/>
        <w:numPr>
          <w:ilvl w:val="1"/>
          <w:numId w:val="12"/>
        </w:numPr>
        <w:tabs>
          <w:tab w:val="left" w:pos="1276"/>
        </w:tabs>
        <w:spacing w:line="23" w:lineRule="atLeast"/>
        <w:ind w:left="567" w:firstLine="0"/>
      </w:pPr>
      <w:bookmarkStart w:id="188" w:name="_Toc355015036"/>
      <w:bookmarkStart w:id="189" w:name="_Toc368580467"/>
      <w:bookmarkStart w:id="190" w:name="_Toc368586928"/>
      <w:bookmarkStart w:id="191" w:name="_Toc368667472"/>
      <w:bookmarkStart w:id="192" w:name="_Toc371325305"/>
      <w:bookmarkStart w:id="193" w:name="_Toc371325353"/>
      <w:r>
        <w:t>Предисловие</w:t>
      </w:r>
      <w:bookmarkEnd w:id="188"/>
      <w:bookmarkEnd w:id="189"/>
      <w:bookmarkEnd w:id="190"/>
      <w:bookmarkEnd w:id="191"/>
      <w:bookmarkEnd w:id="192"/>
      <w:bookmarkEnd w:id="193"/>
    </w:p>
    <w:p w:rsidR="005F04F0" w:rsidRDefault="005F04F0" w:rsidP="007E0CF2">
      <w:pPr>
        <w:spacing w:line="23" w:lineRule="atLeast"/>
        <w:ind w:firstLine="567"/>
        <w:rPr>
          <w:rFonts w:ascii="Times New Roman" w:hAnsi="Times New Roman" w:cs="Times New Roman"/>
          <w:sz w:val="28"/>
          <w:szCs w:val="28"/>
        </w:rPr>
      </w:pPr>
    </w:p>
    <w:p w:rsidR="002760EF" w:rsidRDefault="002760EF" w:rsidP="002760EF">
      <w:pPr>
        <w:pStyle w:val="Body"/>
        <w:spacing w:line="23" w:lineRule="atLeast"/>
        <w:ind w:left="0" w:firstLine="567"/>
        <w:rPr>
          <w:lang w:val="ru-RU"/>
        </w:rPr>
      </w:pPr>
      <w:r>
        <w:t>В</w:t>
      </w:r>
      <w:r>
        <w:rPr>
          <w:lang w:val="ru-RU"/>
        </w:rPr>
        <w:t xml:space="preserve"> </w:t>
      </w:r>
      <w:r>
        <w:t xml:space="preserve"> ИС ЭО рабочий учебный план составляется  отдельно для каждого класса в каждой учебной  четверти. </w:t>
      </w:r>
      <w:r>
        <w:rPr>
          <w:lang w:val="ru-RU"/>
        </w:rPr>
        <w:t>Для составления РУП предварительно нужно создать учебные периоды (задать дату начала и дату окончания четверти).</w:t>
      </w:r>
    </w:p>
    <w:p w:rsidR="002760EF" w:rsidRDefault="002760EF" w:rsidP="002760EF">
      <w:pPr>
        <w:pStyle w:val="Body"/>
        <w:spacing w:line="23" w:lineRule="atLeast"/>
        <w:ind w:left="0" w:firstLine="567"/>
        <w:rPr>
          <w:lang w:val="ru-RU"/>
        </w:rPr>
      </w:pPr>
      <w:r>
        <w:t xml:space="preserve">В системе при составлении рабочего учебного плана класса  закрепляется преподаватель по каждому предмету. </w:t>
      </w:r>
    </w:p>
    <w:p w:rsidR="0071444A" w:rsidRDefault="0071444A" w:rsidP="00DE6DEC">
      <w:pPr>
        <w:pStyle w:val="2"/>
        <w:numPr>
          <w:ilvl w:val="1"/>
          <w:numId w:val="12"/>
        </w:numPr>
        <w:ind w:left="567" w:firstLine="0"/>
      </w:pPr>
      <w:bookmarkStart w:id="194" w:name="_Toc368580468"/>
      <w:bookmarkStart w:id="195" w:name="_Toc368586929"/>
      <w:bookmarkStart w:id="196" w:name="_Toc368667473"/>
      <w:bookmarkStart w:id="197" w:name="_Toc371325306"/>
      <w:bookmarkStart w:id="198" w:name="_Toc371325354"/>
      <w:r>
        <w:lastRenderedPageBreak/>
        <w:t>Создание учебных периодов</w:t>
      </w:r>
      <w:bookmarkEnd w:id="194"/>
      <w:bookmarkEnd w:id="195"/>
      <w:bookmarkEnd w:id="196"/>
      <w:bookmarkEnd w:id="197"/>
      <w:bookmarkEnd w:id="198"/>
    </w:p>
    <w:p w:rsidR="0071444A" w:rsidRDefault="0071444A" w:rsidP="0071444A"/>
    <w:p w:rsidR="0071444A" w:rsidRPr="00D43C27" w:rsidRDefault="0071444A" w:rsidP="0071444A">
      <w:pPr>
        <w:pStyle w:val="Body"/>
        <w:ind w:left="0"/>
      </w:pPr>
      <w:r>
        <w:t xml:space="preserve">Учебные четверти создаются  в разделе Периоды </w:t>
      </w:r>
      <w:r w:rsidRPr="00D43C27">
        <w:t xml:space="preserve">[1] </w:t>
      </w:r>
      <w:r>
        <w:t>(</w:t>
      </w:r>
      <w:r w:rsidR="00417020">
        <w:rPr>
          <w:lang w:val="ru-RU"/>
        </w:rPr>
        <w:t xml:space="preserve">см. </w:t>
      </w:r>
      <w:r w:rsidR="00417020">
        <w:rPr>
          <w:lang w:val="ru-RU"/>
        </w:rPr>
        <w:fldChar w:fldCharType="begin"/>
      </w:r>
      <w:r w:rsidR="00417020">
        <w:rPr>
          <w:lang w:val="ru-RU"/>
        </w:rPr>
        <w:instrText xml:space="preserve"> REF _Ref367718061 </w:instrText>
      </w:r>
      <w:r w:rsidR="00417020">
        <w:rPr>
          <w:lang w:val="ru-RU"/>
        </w:rPr>
        <w:fldChar w:fldCharType="separate"/>
      </w:r>
      <w:r w:rsidR="003834EF" w:rsidRPr="006F0A6B">
        <w:rPr>
          <w:sz w:val="24"/>
        </w:rPr>
        <w:t xml:space="preserve">Рисунок </w:t>
      </w:r>
      <w:r w:rsidR="003834EF">
        <w:rPr>
          <w:noProof/>
          <w:sz w:val="24"/>
        </w:rPr>
        <w:t>51</w:t>
      </w:r>
      <w:r w:rsidR="00417020">
        <w:rPr>
          <w:lang w:val="ru-RU"/>
        </w:rPr>
        <w:fldChar w:fldCharType="end"/>
      </w:r>
      <w:r>
        <w:t>).</w:t>
      </w:r>
    </w:p>
    <w:p w:rsidR="0071444A" w:rsidRDefault="006F0A6B" w:rsidP="0071444A">
      <w:pPr>
        <w:keepNext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6DFDED82" wp14:editId="418D92DB">
                <wp:simplePos x="0" y="0"/>
                <wp:positionH relativeFrom="column">
                  <wp:posOffset>1644015</wp:posOffset>
                </wp:positionH>
                <wp:positionV relativeFrom="paragraph">
                  <wp:posOffset>879475</wp:posOffset>
                </wp:positionV>
                <wp:extent cx="762000" cy="228600"/>
                <wp:effectExtent l="0" t="0" r="19050" b="19050"/>
                <wp:wrapNone/>
                <wp:docPr id="904" name="Скругленный прямоугольник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04" o:spid="_x0000_s1026" style="position:absolute;margin-left:129.45pt;margin-top:69.25pt;width:60pt;height:18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" filled="f" strokecolor="red" strokeweight="2pt">
                <v:path arrowok="t"/>
              </v:roundrect>
            </w:pict>
          </mc:Fallback>
        </mc:AlternateContent>
      </w:r>
      <w:r w:rsidR="00714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F47B47F" wp14:editId="2CE45D48">
                <wp:simplePos x="0" y="0"/>
                <wp:positionH relativeFrom="column">
                  <wp:posOffset>-263525</wp:posOffset>
                </wp:positionH>
                <wp:positionV relativeFrom="paragraph">
                  <wp:posOffset>1564640</wp:posOffset>
                </wp:positionV>
                <wp:extent cx="228600" cy="285750"/>
                <wp:effectExtent l="0" t="0" r="0" b="0"/>
                <wp:wrapNone/>
                <wp:docPr id="908" name="Поле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71444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08" o:spid="_x0000_s1116" type="#_x0000_t202" style="position:absolute;margin-left:-20.75pt;margin-top:123.2pt;width:18pt;height:22.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" filled="f" stroked="f" strokeweight=".5pt">
                <v:path arrowok="t"/>
                <v:textbox>
                  <w:txbxContent>
                    <w:p w:rsidR="00E513CB" w:rsidRPr="00E473E3" w:rsidRDefault="00E513CB" w:rsidP="0071444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1444A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220416" behindDoc="0" locked="0" layoutInCell="1" allowOverlap="1" wp14:anchorId="4FDB516C" wp14:editId="2BCF73E7">
                <wp:simplePos x="0" y="0"/>
                <wp:positionH relativeFrom="column">
                  <wp:posOffset>-51435</wp:posOffset>
                </wp:positionH>
                <wp:positionV relativeFrom="paragraph">
                  <wp:posOffset>1748154</wp:posOffset>
                </wp:positionV>
                <wp:extent cx="4476750" cy="0"/>
                <wp:effectExtent l="0" t="76200" r="19050" b="152400"/>
                <wp:wrapNone/>
                <wp:docPr id="907" name="Прямая со стрелкой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76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07" o:spid="_x0000_s1026" type="#_x0000_t32" style="position:absolute;margin-left:-4.05pt;margin-top:137.65pt;width:352.5pt;height:0;z-index:2522204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714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509E2C53" wp14:editId="5F1749F6">
                <wp:simplePos x="0" y="0"/>
                <wp:positionH relativeFrom="column">
                  <wp:posOffset>-215900</wp:posOffset>
                </wp:positionH>
                <wp:positionV relativeFrom="paragraph">
                  <wp:posOffset>964565</wp:posOffset>
                </wp:positionV>
                <wp:extent cx="228600" cy="285750"/>
                <wp:effectExtent l="0" t="0" r="0" b="0"/>
                <wp:wrapNone/>
                <wp:docPr id="906" name="Поле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71444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06" o:spid="_x0000_s1117" type="#_x0000_t202" style="position:absolute;margin-left:-17pt;margin-top:75.95pt;width:18pt;height:22.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" filled="f" stroked="f" strokeweight=".5pt">
                <v:path arrowok="t"/>
                <v:textbox>
                  <w:txbxContent>
                    <w:p w:rsidR="00E513CB" w:rsidRPr="00E473E3" w:rsidRDefault="00E513CB" w:rsidP="0071444A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1444A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218368" behindDoc="0" locked="0" layoutInCell="1" allowOverlap="1" wp14:anchorId="1B7D4C18" wp14:editId="30DCF383">
                <wp:simplePos x="0" y="0"/>
                <wp:positionH relativeFrom="column">
                  <wp:posOffset>-32385</wp:posOffset>
                </wp:positionH>
                <wp:positionV relativeFrom="paragraph">
                  <wp:posOffset>1109979</wp:posOffset>
                </wp:positionV>
                <wp:extent cx="1676400" cy="0"/>
                <wp:effectExtent l="0" t="76200" r="19050" b="152400"/>
                <wp:wrapNone/>
                <wp:docPr id="905" name="Прямая со стрелкой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76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05" o:spid="_x0000_s1026" type="#_x0000_t32" style="position:absolute;margin-left:-2.55pt;margin-top:87.4pt;width:132pt;height:0;z-index:2522183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714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2776A44F" wp14:editId="0D8A3BA0">
                <wp:simplePos x="0" y="0"/>
                <wp:positionH relativeFrom="column">
                  <wp:posOffset>-262255</wp:posOffset>
                </wp:positionH>
                <wp:positionV relativeFrom="paragraph">
                  <wp:posOffset>275590</wp:posOffset>
                </wp:positionV>
                <wp:extent cx="228600" cy="285750"/>
                <wp:effectExtent l="0" t="0" r="0" b="0"/>
                <wp:wrapNone/>
                <wp:docPr id="903" name="Поле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71444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03" o:spid="_x0000_s1118" type="#_x0000_t202" style="position:absolute;margin-left:-20.65pt;margin-top:21.7pt;width:18pt;height:22.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" filled="f" stroked="f" strokeweight=".5pt">
                <v:path arrowok="t"/>
                <v:textbox>
                  <w:txbxContent>
                    <w:p w:rsidR="00E513CB" w:rsidRPr="00E473E3" w:rsidRDefault="00E513CB" w:rsidP="0071444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1444A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217344" behindDoc="0" locked="0" layoutInCell="1" allowOverlap="1" wp14:anchorId="0B1E2333" wp14:editId="1E39063D">
                <wp:simplePos x="0" y="0"/>
                <wp:positionH relativeFrom="column">
                  <wp:posOffset>-51435</wp:posOffset>
                </wp:positionH>
                <wp:positionV relativeFrom="paragraph">
                  <wp:posOffset>424179</wp:posOffset>
                </wp:positionV>
                <wp:extent cx="1866900" cy="0"/>
                <wp:effectExtent l="0" t="76200" r="19050" b="152400"/>
                <wp:wrapNone/>
                <wp:docPr id="902" name="Прямая со стрелкой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66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02" o:spid="_x0000_s1026" type="#_x0000_t32" style="position:absolute;margin-left:-4.05pt;margin-top:33.4pt;width:147pt;height:0;z-index:2522173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714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CB11A2B" wp14:editId="0145AC75">
                <wp:simplePos x="0" y="0"/>
                <wp:positionH relativeFrom="column">
                  <wp:posOffset>1815465</wp:posOffset>
                </wp:positionH>
                <wp:positionV relativeFrom="paragraph">
                  <wp:posOffset>252730</wp:posOffset>
                </wp:positionV>
                <wp:extent cx="590550" cy="171450"/>
                <wp:effectExtent l="0" t="0" r="19050" b="19050"/>
                <wp:wrapNone/>
                <wp:docPr id="901" name="Скругленный прямоугольник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3CB" w:rsidRPr="00E473E3" w:rsidRDefault="00E513CB" w:rsidP="0071444A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01" o:spid="_x0000_s1119" style="position:absolute;margin-left:142.95pt;margin-top:19.9pt;width:46.5pt;height:13.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" filled="f" strokecolor="red" strokeweight="2pt">
                <v:path arrowok="t"/>
                <v:textbox>
                  <w:txbxContent>
                    <w:p w:rsidR="00E513CB" w:rsidRPr="00E473E3" w:rsidRDefault="00E513CB" w:rsidP="0071444A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1444A">
        <w:t xml:space="preserve"> </w:t>
      </w:r>
      <w:r w:rsidR="0071444A">
        <w:rPr>
          <w:noProof/>
          <w:lang w:eastAsia="ru-RU"/>
        </w:rPr>
        <w:drawing>
          <wp:inline distT="0" distB="0" distL="0" distR="0" wp14:anchorId="68F5A6E5" wp14:editId="33108758">
            <wp:extent cx="5934075" cy="2009775"/>
            <wp:effectExtent l="19050" t="19050" r="28575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97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1444A" w:rsidRPr="006F0A6B" w:rsidRDefault="0071444A" w:rsidP="0071444A">
      <w:pPr>
        <w:pStyle w:val="af9"/>
        <w:jc w:val="center"/>
        <w:rPr>
          <w:color w:val="auto"/>
          <w:sz w:val="24"/>
        </w:rPr>
      </w:pPr>
      <w:bookmarkStart w:id="199" w:name="_Ref367718061"/>
      <w:bookmarkStart w:id="200" w:name="_Ref367718013"/>
      <w:r w:rsidRPr="006F0A6B">
        <w:rPr>
          <w:color w:val="auto"/>
          <w:sz w:val="24"/>
        </w:rPr>
        <w:t xml:space="preserve">Рисунок </w:t>
      </w:r>
      <w:r w:rsidRPr="006F0A6B">
        <w:rPr>
          <w:color w:val="auto"/>
          <w:sz w:val="24"/>
        </w:rPr>
        <w:fldChar w:fldCharType="begin"/>
      </w:r>
      <w:r w:rsidRPr="006F0A6B">
        <w:rPr>
          <w:color w:val="auto"/>
          <w:sz w:val="24"/>
        </w:rPr>
        <w:instrText xml:space="preserve"> SEQ Рисунок \* ARABIC </w:instrText>
      </w:r>
      <w:r w:rsidRPr="006F0A6B">
        <w:rPr>
          <w:color w:val="auto"/>
          <w:sz w:val="24"/>
        </w:rPr>
        <w:fldChar w:fldCharType="separate"/>
      </w:r>
      <w:r w:rsidR="003834EF">
        <w:rPr>
          <w:noProof/>
          <w:color w:val="auto"/>
          <w:sz w:val="24"/>
        </w:rPr>
        <w:t>51</w:t>
      </w:r>
      <w:r w:rsidRPr="006F0A6B">
        <w:rPr>
          <w:color w:val="auto"/>
          <w:sz w:val="24"/>
        </w:rPr>
        <w:fldChar w:fldCharType="end"/>
      </w:r>
      <w:bookmarkEnd w:id="199"/>
      <w:r w:rsidRPr="006F0A6B">
        <w:rPr>
          <w:color w:val="auto"/>
          <w:sz w:val="24"/>
        </w:rPr>
        <w:t xml:space="preserve">. </w:t>
      </w:r>
      <w:bookmarkStart w:id="201" w:name="_Ref367718051"/>
      <w:r w:rsidRPr="006F0A6B">
        <w:rPr>
          <w:color w:val="auto"/>
          <w:sz w:val="24"/>
        </w:rPr>
        <w:t>Раздел составления учебных периодов</w:t>
      </w:r>
      <w:bookmarkEnd w:id="200"/>
      <w:bookmarkEnd w:id="201"/>
    </w:p>
    <w:p w:rsidR="0071444A" w:rsidRPr="006F0A6B" w:rsidRDefault="0071444A" w:rsidP="0071444A">
      <w:pPr>
        <w:rPr>
          <w:sz w:val="28"/>
          <w:szCs w:val="28"/>
        </w:rPr>
      </w:pPr>
      <w:r w:rsidRPr="006F0A6B">
        <w:rPr>
          <w:sz w:val="28"/>
          <w:szCs w:val="28"/>
        </w:rPr>
        <w:t>Для составления учебных периодов учебного года нужно:</w:t>
      </w:r>
    </w:p>
    <w:p w:rsidR="0071444A" w:rsidRPr="006F0A6B" w:rsidRDefault="0071444A" w:rsidP="00DE6DEC">
      <w:pPr>
        <w:pStyle w:val="aa"/>
        <w:numPr>
          <w:ilvl w:val="0"/>
          <w:numId w:val="26"/>
        </w:numPr>
        <w:rPr>
          <w:sz w:val="28"/>
          <w:szCs w:val="28"/>
        </w:rPr>
      </w:pPr>
      <w:r w:rsidRPr="006F0A6B">
        <w:rPr>
          <w:sz w:val="28"/>
          <w:szCs w:val="28"/>
        </w:rPr>
        <w:t>Создать учебный период.</w:t>
      </w:r>
    </w:p>
    <w:p w:rsidR="0071444A" w:rsidRPr="006F0A6B" w:rsidRDefault="0071444A" w:rsidP="00DE6DEC">
      <w:pPr>
        <w:pStyle w:val="aa"/>
        <w:numPr>
          <w:ilvl w:val="0"/>
          <w:numId w:val="26"/>
        </w:numPr>
        <w:rPr>
          <w:sz w:val="28"/>
          <w:szCs w:val="28"/>
        </w:rPr>
      </w:pPr>
      <w:r w:rsidRPr="006F0A6B">
        <w:rPr>
          <w:sz w:val="28"/>
          <w:szCs w:val="28"/>
        </w:rPr>
        <w:t>Определить дату началу и дату окончания учебного периода.</w:t>
      </w:r>
    </w:p>
    <w:p w:rsidR="0071444A" w:rsidRPr="006F0A6B" w:rsidRDefault="0071444A" w:rsidP="0071444A">
      <w:pPr>
        <w:rPr>
          <w:sz w:val="28"/>
          <w:szCs w:val="28"/>
        </w:rPr>
      </w:pPr>
      <w:r w:rsidRPr="006F0A6B">
        <w:rPr>
          <w:b/>
          <w:sz w:val="28"/>
          <w:szCs w:val="28"/>
        </w:rPr>
        <w:t>Создание учебного периода.</w:t>
      </w:r>
      <w:r w:rsidRPr="006F0A6B">
        <w:rPr>
          <w:sz w:val="28"/>
          <w:szCs w:val="28"/>
        </w:rPr>
        <w:t xml:space="preserve"> Для создания учебного периода нужно:</w:t>
      </w:r>
    </w:p>
    <w:p w:rsidR="0071444A" w:rsidRPr="006F0A6B" w:rsidRDefault="0071444A" w:rsidP="00DE6DEC">
      <w:pPr>
        <w:pStyle w:val="aa"/>
        <w:numPr>
          <w:ilvl w:val="0"/>
          <w:numId w:val="23"/>
        </w:numPr>
        <w:rPr>
          <w:sz w:val="28"/>
          <w:szCs w:val="28"/>
        </w:rPr>
      </w:pPr>
      <w:r w:rsidRPr="006F0A6B">
        <w:rPr>
          <w:sz w:val="28"/>
          <w:szCs w:val="28"/>
        </w:rPr>
        <w:t>Выбрать учебный го</w:t>
      </w:r>
      <w:proofErr w:type="gramStart"/>
      <w:r w:rsidRPr="006F0A6B">
        <w:rPr>
          <w:sz w:val="28"/>
          <w:szCs w:val="28"/>
        </w:rPr>
        <w:t>д–</w:t>
      </w:r>
      <w:proofErr w:type="gramEnd"/>
      <w:r w:rsidRPr="006F0A6B">
        <w:rPr>
          <w:sz w:val="28"/>
          <w:szCs w:val="28"/>
        </w:rPr>
        <w:t xml:space="preserve"> Нажать на учебный год [2] (</w:t>
      </w:r>
      <w:proofErr w:type="spellStart"/>
      <w:r w:rsidRPr="006F0A6B">
        <w:rPr>
          <w:sz w:val="28"/>
          <w:szCs w:val="28"/>
        </w:rPr>
        <w:t>см.</w:t>
      </w:r>
      <w:r w:rsidR="00417020">
        <w:rPr>
          <w:sz w:val="28"/>
          <w:szCs w:val="28"/>
        </w:rPr>
        <w:fldChar w:fldCharType="begin"/>
      </w:r>
      <w:r w:rsidR="00417020">
        <w:rPr>
          <w:sz w:val="28"/>
          <w:szCs w:val="28"/>
        </w:rPr>
        <w:instrText xml:space="preserve"> REF _Ref367718061 </w:instrText>
      </w:r>
      <w:r w:rsidR="00417020">
        <w:rPr>
          <w:sz w:val="28"/>
          <w:szCs w:val="28"/>
        </w:rPr>
        <w:fldChar w:fldCharType="separate"/>
      </w:r>
      <w:r w:rsidR="003834EF" w:rsidRPr="006F0A6B">
        <w:rPr>
          <w:sz w:val="24"/>
        </w:rPr>
        <w:t>Рисунок</w:t>
      </w:r>
      <w:proofErr w:type="spellEnd"/>
      <w:r w:rsidR="003834EF" w:rsidRPr="006F0A6B">
        <w:rPr>
          <w:sz w:val="24"/>
        </w:rPr>
        <w:t xml:space="preserve"> </w:t>
      </w:r>
      <w:r w:rsidR="003834EF">
        <w:rPr>
          <w:noProof/>
          <w:sz w:val="24"/>
        </w:rPr>
        <w:t>51</w:t>
      </w:r>
      <w:r w:rsidR="00417020">
        <w:rPr>
          <w:sz w:val="28"/>
          <w:szCs w:val="28"/>
        </w:rPr>
        <w:fldChar w:fldCharType="end"/>
      </w:r>
      <w:r w:rsidRPr="006F0A6B">
        <w:rPr>
          <w:sz w:val="28"/>
          <w:szCs w:val="28"/>
        </w:rPr>
        <w:t>) и выбрать из списка.</w:t>
      </w:r>
    </w:p>
    <w:p w:rsidR="0071444A" w:rsidRPr="006F0A6B" w:rsidRDefault="0071444A" w:rsidP="00DE6DEC">
      <w:pPr>
        <w:pStyle w:val="aa"/>
        <w:numPr>
          <w:ilvl w:val="0"/>
          <w:numId w:val="23"/>
        </w:numPr>
        <w:rPr>
          <w:sz w:val="28"/>
          <w:szCs w:val="28"/>
        </w:rPr>
      </w:pPr>
      <w:r w:rsidRPr="006F0A6B">
        <w:rPr>
          <w:sz w:val="28"/>
          <w:szCs w:val="28"/>
        </w:rPr>
        <w:t>Нажать на кнопку</w:t>
      </w:r>
      <w:proofErr w:type="gramStart"/>
      <w:r w:rsidRPr="006F0A6B">
        <w:rPr>
          <w:sz w:val="28"/>
          <w:szCs w:val="28"/>
        </w:rPr>
        <w:t xml:space="preserve"> Д</w:t>
      </w:r>
      <w:proofErr w:type="gramEnd"/>
      <w:r w:rsidRPr="006F0A6B">
        <w:rPr>
          <w:sz w:val="28"/>
          <w:szCs w:val="28"/>
        </w:rPr>
        <w:t>обавить новый период [3] (см.</w:t>
      </w:r>
      <w:r w:rsidR="00417020">
        <w:rPr>
          <w:sz w:val="28"/>
          <w:szCs w:val="28"/>
        </w:rPr>
        <w:t xml:space="preserve"> </w:t>
      </w:r>
      <w:r w:rsidR="00417020">
        <w:rPr>
          <w:sz w:val="28"/>
          <w:szCs w:val="28"/>
        </w:rPr>
        <w:fldChar w:fldCharType="begin"/>
      </w:r>
      <w:r w:rsidR="00417020">
        <w:rPr>
          <w:sz w:val="28"/>
          <w:szCs w:val="28"/>
        </w:rPr>
        <w:instrText xml:space="preserve"> REF _Ref367718061 </w:instrText>
      </w:r>
      <w:r w:rsidR="00417020">
        <w:rPr>
          <w:sz w:val="28"/>
          <w:szCs w:val="28"/>
        </w:rPr>
        <w:fldChar w:fldCharType="separate"/>
      </w:r>
      <w:r w:rsidR="003834EF" w:rsidRPr="006F0A6B">
        <w:rPr>
          <w:sz w:val="24"/>
        </w:rPr>
        <w:t xml:space="preserve">Рисунок </w:t>
      </w:r>
      <w:r w:rsidR="003834EF">
        <w:rPr>
          <w:noProof/>
          <w:sz w:val="24"/>
        </w:rPr>
        <w:t>51</w:t>
      </w:r>
      <w:r w:rsidR="00417020">
        <w:rPr>
          <w:sz w:val="28"/>
          <w:szCs w:val="28"/>
        </w:rPr>
        <w:fldChar w:fldCharType="end"/>
      </w:r>
      <w:r w:rsidRPr="006F0A6B">
        <w:rPr>
          <w:sz w:val="28"/>
          <w:szCs w:val="28"/>
        </w:rPr>
        <w:t>). На экране появится созданный период (см.</w:t>
      </w:r>
      <w:r w:rsidR="00417020">
        <w:rPr>
          <w:sz w:val="28"/>
          <w:szCs w:val="28"/>
        </w:rPr>
        <w:t xml:space="preserve"> </w:t>
      </w:r>
      <w:r w:rsidR="00417020">
        <w:rPr>
          <w:sz w:val="28"/>
          <w:szCs w:val="28"/>
        </w:rPr>
        <w:fldChar w:fldCharType="begin"/>
      </w:r>
      <w:r w:rsidR="00417020">
        <w:rPr>
          <w:sz w:val="28"/>
          <w:szCs w:val="28"/>
        </w:rPr>
        <w:instrText xml:space="preserve"> REF _Ref367718769 </w:instrText>
      </w:r>
      <w:r w:rsidR="00417020">
        <w:rPr>
          <w:sz w:val="28"/>
          <w:szCs w:val="28"/>
        </w:rPr>
        <w:fldChar w:fldCharType="separate"/>
      </w:r>
      <w:r w:rsidR="003834EF" w:rsidRPr="006F0A6B">
        <w:rPr>
          <w:sz w:val="24"/>
        </w:rPr>
        <w:t xml:space="preserve">Рисунок </w:t>
      </w:r>
      <w:r w:rsidR="003834EF">
        <w:rPr>
          <w:noProof/>
          <w:sz w:val="24"/>
        </w:rPr>
        <w:t>52</w:t>
      </w:r>
      <w:r w:rsidR="00417020">
        <w:rPr>
          <w:sz w:val="28"/>
          <w:szCs w:val="28"/>
        </w:rPr>
        <w:fldChar w:fldCharType="end"/>
      </w:r>
      <w:r w:rsidRPr="006F0A6B">
        <w:rPr>
          <w:sz w:val="28"/>
          <w:szCs w:val="28"/>
        </w:rPr>
        <w:t>).</w:t>
      </w:r>
    </w:p>
    <w:p w:rsidR="0071444A" w:rsidRDefault="0071444A" w:rsidP="0071444A">
      <w:pPr>
        <w:pStyle w:val="aa"/>
      </w:pPr>
      <w:r>
        <w:rPr>
          <w:noProof/>
          <w:lang w:eastAsia="ru-RU"/>
        </w:rPr>
        <mc:AlternateContent>
          <mc:Choice Requires="wps">
            <w:drawing>
              <wp:anchor distT="4294967294" distB="4294967294" distL="114299" distR="114299" simplePos="0" relativeHeight="252222464" behindDoc="0" locked="0" layoutInCell="1" allowOverlap="1" wp14:anchorId="1C250C58" wp14:editId="5457497C">
                <wp:simplePos x="0" y="0"/>
                <wp:positionH relativeFrom="column">
                  <wp:posOffset>4149089</wp:posOffset>
                </wp:positionH>
                <wp:positionV relativeFrom="paragraph">
                  <wp:posOffset>304800</wp:posOffset>
                </wp:positionV>
                <wp:extent cx="0" cy="762000"/>
                <wp:effectExtent l="95250" t="19050" r="76200" b="95250"/>
                <wp:wrapNone/>
                <wp:docPr id="900" name="Прямая со стрелкой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620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00" o:spid="_x0000_s1026" type="#_x0000_t32" style="position:absolute;margin-left:326.7pt;margin-top:24pt;width:0;height:60pt;z-index:252222464;visibility:visible;mso-wrap-style:square;mso-width-percent:0;mso-height-percent:0;mso-wrap-distance-left:3.17497mm;mso-wrap-distance-top:-6e-5mm;mso-wrap-distance-right:3.17497mm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299" distR="114299" simplePos="0" relativeHeight="252223488" behindDoc="0" locked="0" layoutInCell="1" allowOverlap="1" wp14:anchorId="33AAF8C2" wp14:editId="4115F4BB">
                <wp:simplePos x="0" y="0"/>
                <wp:positionH relativeFrom="column">
                  <wp:posOffset>5130164</wp:posOffset>
                </wp:positionH>
                <wp:positionV relativeFrom="paragraph">
                  <wp:posOffset>257175</wp:posOffset>
                </wp:positionV>
                <wp:extent cx="0" cy="809625"/>
                <wp:effectExtent l="114300" t="19050" r="76200" b="85725"/>
                <wp:wrapNone/>
                <wp:docPr id="899" name="Прямая со стрелкой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096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99" o:spid="_x0000_s1026" type="#_x0000_t32" style="position:absolute;margin-left:403.95pt;margin-top:20.25pt;width:0;height:63.75pt;z-index:252223488;visibility:visible;mso-wrap-style:square;mso-width-percent:0;mso-height-percent:0;mso-wrap-distance-left:3.17497mm;mso-wrap-distance-top:-6e-5mm;mso-wrap-distance-right:3.17497mm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025A8400" wp14:editId="6586B436">
                <wp:simplePos x="0" y="0"/>
                <wp:positionH relativeFrom="column">
                  <wp:posOffset>5005070</wp:posOffset>
                </wp:positionH>
                <wp:positionV relativeFrom="paragraph">
                  <wp:posOffset>13335</wp:posOffset>
                </wp:positionV>
                <wp:extent cx="228600" cy="285750"/>
                <wp:effectExtent l="0" t="0" r="0" b="0"/>
                <wp:wrapNone/>
                <wp:docPr id="898" name="Поле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447EDC" w:rsidRDefault="00E513CB" w:rsidP="0071444A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98" o:spid="_x0000_s1120" type="#_x0000_t202" style="position:absolute;left:0;text-align:left;margin-left:394.1pt;margin-top:1.05pt;width:18pt;height:22.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" filled="f" stroked="f" strokeweight=".5pt">
                <v:path arrowok="t"/>
                <v:textbox>
                  <w:txbxContent>
                    <w:p w:rsidR="00E513CB" w:rsidRPr="00447EDC" w:rsidRDefault="00E513CB" w:rsidP="0071444A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7BBC6F01" wp14:editId="06FB8615">
                <wp:simplePos x="0" y="0"/>
                <wp:positionH relativeFrom="column">
                  <wp:posOffset>3252470</wp:posOffset>
                </wp:positionH>
                <wp:positionV relativeFrom="paragraph">
                  <wp:posOffset>22860</wp:posOffset>
                </wp:positionV>
                <wp:extent cx="228600" cy="285750"/>
                <wp:effectExtent l="0" t="0" r="0" b="0"/>
                <wp:wrapNone/>
                <wp:docPr id="897" name="Поле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71444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97" o:spid="_x0000_s1121" type="#_x0000_t202" style="position:absolute;left:0;text-align:left;margin-left:256.1pt;margin-top:1.8pt;width:18pt;height:22.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" filled="f" stroked="f" strokeweight=".5pt">
                <v:path arrowok="t"/>
                <v:textbox>
                  <w:txbxContent>
                    <w:p w:rsidR="00E513CB" w:rsidRPr="00E473E3" w:rsidRDefault="00E513CB" w:rsidP="0071444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7A538BE6" wp14:editId="722AE033">
                <wp:simplePos x="0" y="0"/>
                <wp:positionH relativeFrom="column">
                  <wp:posOffset>4062095</wp:posOffset>
                </wp:positionH>
                <wp:positionV relativeFrom="paragraph">
                  <wp:posOffset>13335</wp:posOffset>
                </wp:positionV>
                <wp:extent cx="228600" cy="285750"/>
                <wp:effectExtent l="0" t="0" r="0" b="0"/>
                <wp:wrapNone/>
                <wp:docPr id="896" name="Поле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447EDC" w:rsidRDefault="00E513CB" w:rsidP="0071444A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96" o:spid="_x0000_s1122" type="#_x0000_t202" style="position:absolute;left:0;text-align:left;margin-left:319.85pt;margin-top:1.05pt;width:18pt;height:22.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" filled="f" stroked="f" strokeweight=".5pt">
                <v:path arrowok="t"/>
                <v:textbox>
                  <w:txbxContent>
                    <w:p w:rsidR="00E513CB" w:rsidRPr="00447EDC" w:rsidRDefault="00E513CB" w:rsidP="0071444A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299" distR="114299" simplePos="0" relativeHeight="252221440" behindDoc="0" locked="0" layoutInCell="1" allowOverlap="1" wp14:anchorId="71E80939" wp14:editId="6DB6C3EB">
                <wp:simplePos x="0" y="0"/>
                <wp:positionH relativeFrom="column">
                  <wp:posOffset>3368039</wp:posOffset>
                </wp:positionH>
                <wp:positionV relativeFrom="paragraph">
                  <wp:posOffset>257175</wp:posOffset>
                </wp:positionV>
                <wp:extent cx="0" cy="714375"/>
                <wp:effectExtent l="114300" t="19050" r="114300" b="85725"/>
                <wp:wrapNone/>
                <wp:docPr id="895" name="Прямая со стрелкой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95" o:spid="_x0000_s1026" type="#_x0000_t32" style="position:absolute;margin-left:265.2pt;margin-top:20.25pt;width:0;height:56.25pt;z-index:252221440;visibility:visible;mso-wrap-style:square;mso-width-percent:0;mso-height-percent:0;mso-wrap-distance-left:3.17497mm;mso-wrap-distance-top:-6e-5mm;mso-wrap-distance-right:3.17497mm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71444A" w:rsidRPr="006F0A6B" w:rsidRDefault="0071444A" w:rsidP="0071444A">
      <w:pPr>
        <w:keepNext/>
        <w:ind w:left="360"/>
        <w:rPr>
          <w:rFonts w:eastAsiaTheme="minorHAnsi"/>
          <w:b/>
          <w:bCs/>
          <w:sz w:val="24"/>
          <w:szCs w:val="18"/>
        </w:rPr>
      </w:pPr>
      <w:r w:rsidRPr="006F0A6B">
        <w:rPr>
          <w:rFonts w:eastAsiaTheme="minorHAnsi"/>
          <w:b/>
          <w:bCs/>
          <w:noProof/>
          <w:sz w:val="24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17870416" wp14:editId="31B48142">
                <wp:simplePos x="0" y="0"/>
                <wp:positionH relativeFrom="column">
                  <wp:posOffset>4501515</wp:posOffset>
                </wp:positionH>
                <wp:positionV relativeFrom="paragraph">
                  <wp:posOffset>714375</wp:posOffset>
                </wp:positionV>
                <wp:extent cx="628650" cy="209550"/>
                <wp:effectExtent l="0" t="0" r="19050" b="19050"/>
                <wp:wrapNone/>
                <wp:docPr id="894" name="Скругленный прямоугольник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" cy="20955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94" o:spid="_x0000_s1026" style="position:absolute;margin-left:354.45pt;margin-top:56.25pt;width:49.5pt;height:16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" filled="f" strokecolor="red" strokeweight="1.75pt">
                <v:path arrowok="t"/>
              </v:roundrect>
            </w:pict>
          </mc:Fallback>
        </mc:AlternateContent>
      </w:r>
      <w:r w:rsidRPr="006F0A6B">
        <w:rPr>
          <w:rFonts w:eastAsiaTheme="minorHAnsi"/>
          <w:b/>
          <w:bCs/>
          <w:noProof/>
          <w:sz w:val="24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74CF7C77" wp14:editId="56E6E9F9">
                <wp:simplePos x="0" y="0"/>
                <wp:positionH relativeFrom="column">
                  <wp:posOffset>3663315</wp:posOffset>
                </wp:positionH>
                <wp:positionV relativeFrom="paragraph">
                  <wp:posOffset>704850</wp:posOffset>
                </wp:positionV>
                <wp:extent cx="628650" cy="209550"/>
                <wp:effectExtent l="0" t="0" r="19050" b="19050"/>
                <wp:wrapNone/>
                <wp:docPr id="893" name="Скругленный прямоугольник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" cy="20955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93" o:spid="_x0000_s1026" style="position:absolute;margin-left:288.45pt;margin-top:55.5pt;width:49.5pt;height:16.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" filled="f" strokecolor="red" strokeweight="1.75pt">
                <v:path arrowok="t"/>
              </v:roundrect>
            </w:pict>
          </mc:Fallback>
        </mc:AlternateContent>
      </w:r>
      <w:r w:rsidRPr="006F0A6B">
        <w:rPr>
          <w:rFonts w:eastAsiaTheme="minorHAnsi"/>
          <w:b/>
          <w:bCs/>
          <w:noProof/>
          <w:sz w:val="24"/>
          <w:szCs w:val="18"/>
          <w:lang w:eastAsia="ru-RU"/>
        </w:rPr>
        <w:drawing>
          <wp:inline distT="0" distB="0" distL="0" distR="0" wp14:anchorId="73AAE253" wp14:editId="7DB9876E">
            <wp:extent cx="5940425" cy="1646814"/>
            <wp:effectExtent l="19050" t="19050" r="22225" b="10536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681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1444A" w:rsidRPr="006F0A6B" w:rsidRDefault="0071444A" w:rsidP="0071444A">
      <w:pPr>
        <w:pStyle w:val="af9"/>
        <w:jc w:val="center"/>
        <w:rPr>
          <w:color w:val="auto"/>
          <w:sz w:val="24"/>
        </w:rPr>
      </w:pPr>
      <w:bookmarkStart w:id="202" w:name="_Ref367718769"/>
      <w:r w:rsidRPr="006F0A6B">
        <w:rPr>
          <w:color w:val="auto"/>
          <w:sz w:val="24"/>
        </w:rPr>
        <w:t xml:space="preserve">Рисунок </w:t>
      </w:r>
      <w:r w:rsidRPr="006F0A6B">
        <w:rPr>
          <w:color w:val="auto"/>
          <w:sz w:val="24"/>
        </w:rPr>
        <w:fldChar w:fldCharType="begin"/>
      </w:r>
      <w:r w:rsidRPr="006F0A6B">
        <w:rPr>
          <w:color w:val="auto"/>
          <w:sz w:val="24"/>
        </w:rPr>
        <w:instrText xml:space="preserve"> SEQ Рисунок \* ARABIC </w:instrText>
      </w:r>
      <w:r w:rsidRPr="006F0A6B">
        <w:rPr>
          <w:color w:val="auto"/>
          <w:sz w:val="24"/>
        </w:rPr>
        <w:fldChar w:fldCharType="separate"/>
      </w:r>
      <w:r w:rsidR="003834EF">
        <w:rPr>
          <w:noProof/>
          <w:color w:val="auto"/>
          <w:sz w:val="24"/>
        </w:rPr>
        <w:t>52</w:t>
      </w:r>
      <w:r w:rsidRPr="006F0A6B">
        <w:rPr>
          <w:color w:val="auto"/>
          <w:sz w:val="24"/>
        </w:rPr>
        <w:fldChar w:fldCharType="end"/>
      </w:r>
      <w:bookmarkEnd w:id="202"/>
      <w:r w:rsidRPr="006F0A6B">
        <w:rPr>
          <w:color w:val="auto"/>
          <w:sz w:val="24"/>
        </w:rPr>
        <w:t>. Создание учебного периода</w:t>
      </w:r>
    </w:p>
    <w:p w:rsidR="0071444A" w:rsidRDefault="0071444A" w:rsidP="0071444A"/>
    <w:p w:rsidR="0071444A" w:rsidRPr="006F0A6B" w:rsidRDefault="0071444A" w:rsidP="0071444A">
      <w:pPr>
        <w:ind w:firstLine="709"/>
        <w:rPr>
          <w:sz w:val="28"/>
          <w:szCs w:val="28"/>
        </w:rPr>
      </w:pPr>
      <w:r w:rsidRPr="006F0A6B">
        <w:rPr>
          <w:b/>
          <w:sz w:val="28"/>
          <w:szCs w:val="28"/>
        </w:rPr>
        <w:t>Определение параметров  учебного периода.</w:t>
      </w:r>
      <w:r w:rsidRPr="006F0A6B">
        <w:rPr>
          <w:sz w:val="28"/>
          <w:szCs w:val="28"/>
        </w:rPr>
        <w:t xml:space="preserve">   Параметрами учебного периода являются:</w:t>
      </w:r>
    </w:p>
    <w:p w:rsidR="0071444A" w:rsidRPr="006F0A6B" w:rsidRDefault="0071444A" w:rsidP="00DE6DEC">
      <w:pPr>
        <w:pStyle w:val="aa"/>
        <w:numPr>
          <w:ilvl w:val="0"/>
          <w:numId w:val="24"/>
        </w:numPr>
        <w:rPr>
          <w:sz w:val="28"/>
          <w:szCs w:val="28"/>
        </w:rPr>
      </w:pPr>
      <w:r w:rsidRPr="006F0A6B">
        <w:rPr>
          <w:sz w:val="28"/>
          <w:szCs w:val="28"/>
        </w:rPr>
        <w:lastRenderedPageBreak/>
        <w:t>Название [1] (</w:t>
      </w:r>
      <w:proofErr w:type="spellStart"/>
      <w:r w:rsidRPr="006F0A6B">
        <w:rPr>
          <w:sz w:val="28"/>
          <w:szCs w:val="28"/>
        </w:rPr>
        <w:t>см.</w:t>
      </w:r>
      <w:r w:rsidR="00417020">
        <w:rPr>
          <w:sz w:val="28"/>
          <w:szCs w:val="28"/>
        </w:rPr>
        <w:fldChar w:fldCharType="begin"/>
      </w:r>
      <w:r w:rsidR="00417020">
        <w:rPr>
          <w:sz w:val="28"/>
          <w:szCs w:val="28"/>
        </w:rPr>
        <w:instrText xml:space="preserve"> REF _Ref367718769 </w:instrText>
      </w:r>
      <w:r w:rsidR="00417020">
        <w:rPr>
          <w:sz w:val="28"/>
          <w:szCs w:val="28"/>
        </w:rPr>
        <w:fldChar w:fldCharType="separate"/>
      </w:r>
      <w:r w:rsidR="003834EF" w:rsidRPr="006F0A6B">
        <w:rPr>
          <w:sz w:val="24"/>
        </w:rPr>
        <w:t>Рисунок</w:t>
      </w:r>
      <w:proofErr w:type="spellEnd"/>
      <w:r w:rsidR="003834EF" w:rsidRPr="006F0A6B">
        <w:rPr>
          <w:sz w:val="24"/>
        </w:rPr>
        <w:t xml:space="preserve"> </w:t>
      </w:r>
      <w:r w:rsidR="003834EF">
        <w:rPr>
          <w:noProof/>
          <w:sz w:val="24"/>
        </w:rPr>
        <w:t>52</w:t>
      </w:r>
      <w:r w:rsidR="00417020">
        <w:rPr>
          <w:sz w:val="28"/>
          <w:szCs w:val="28"/>
        </w:rPr>
        <w:fldChar w:fldCharType="end"/>
      </w:r>
      <w:r w:rsidRPr="006F0A6B">
        <w:rPr>
          <w:sz w:val="28"/>
          <w:szCs w:val="28"/>
        </w:rPr>
        <w:t xml:space="preserve">). </w:t>
      </w:r>
      <w:r w:rsidRPr="006F0A6B">
        <w:rPr>
          <w:sz w:val="28"/>
          <w:szCs w:val="28"/>
          <w:lang w:val="en-US"/>
        </w:rPr>
        <w:t xml:space="preserve"> </w:t>
      </w:r>
    </w:p>
    <w:p w:rsidR="0071444A" w:rsidRPr="006F0A6B" w:rsidRDefault="0071444A" w:rsidP="00DE6DEC">
      <w:pPr>
        <w:pStyle w:val="aa"/>
        <w:numPr>
          <w:ilvl w:val="0"/>
          <w:numId w:val="24"/>
        </w:numPr>
        <w:rPr>
          <w:sz w:val="28"/>
          <w:szCs w:val="28"/>
        </w:rPr>
      </w:pPr>
      <w:r w:rsidRPr="006F0A6B">
        <w:rPr>
          <w:sz w:val="28"/>
          <w:szCs w:val="28"/>
        </w:rPr>
        <w:t>Дата начала (День, Месяц, Год) [2] (см.</w:t>
      </w:r>
      <w:r w:rsidR="00417020">
        <w:rPr>
          <w:sz w:val="28"/>
          <w:szCs w:val="28"/>
        </w:rPr>
        <w:t xml:space="preserve"> </w:t>
      </w:r>
      <w:r w:rsidR="00417020">
        <w:rPr>
          <w:sz w:val="28"/>
          <w:szCs w:val="28"/>
        </w:rPr>
        <w:fldChar w:fldCharType="begin"/>
      </w:r>
      <w:r w:rsidR="00417020">
        <w:rPr>
          <w:sz w:val="28"/>
          <w:szCs w:val="28"/>
        </w:rPr>
        <w:instrText xml:space="preserve"> REF _Ref367718769 </w:instrText>
      </w:r>
      <w:r w:rsidR="00417020">
        <w:rPr>
          <w:sz w:val="28"/>
          <w:szCs w:val="28"/>
        </w:rPr>
        <w:fldChar w:fldCharType="separate"/>
      </w:r>
      <w:r w:rsidR="003834EF" w:rsidRPr="006F0A6B">
        <w:rPr>
          <w:sz w:val="24"/>
        </w:rPr>
        <w:t xml:space="preserve">Рисунок </w:t>
      </w:r>
      <w:r w:rsidR="003834EF">
        <w:rPr>
          <w:noProof/>
          <w:sz w:val="24"/>
        </w:rPr>
        <w:t>52</w:t>
      </w:r>
      <w:r w:rsidR="00417020">
        <w:rPr>
          <w:sz w:val="28"/>
          <w:szCs w:val="28"/>
        </w:rPr>
        <w:fldChar w:fldCharType="end"/>
      </w:r>
      <w:r w:rsidRPr="006F0A6B">
        <w:rPr>
          <w:sz w:val="28"/>
          <w:szCs w:val="28"/>
        </w:rPr>
        <w:t>).</w:t>
      </w:r>
    </w:p>
    <w:p w:rsidR="0071444A" w:rsidRPr="006F0A6B" w:rsidRDefault="0071444A" w:rsidP="00DE6DEC">
      <w:pPr>
        <w:pStyle w:val="aa"/>
        <w:numPr>
          <w:ilvl w:val="0"/>
          <w:numId w:val="24"/>
        </w:numPr>
        <w:rPr>
          <w:sz w:val="28"/>
          <w:szCs w:val="28"/>
        </w:rPr>
      </w:pPr>
      <w:r w:rsidRPr="006F0A6B">
        <w:rPr>
          <w:sz w:val="28"/>
          <w:szCs w:val="28"/>
        </w:rPr>
        <w:t>Дата окончания (День, Месяц, Год) [3] (</w:t>
      </w:r>
      <w:proofErr w:type="spellStart"/>
      <w:r w:rsidRPr="006F0A6B">
        <w:rPr>
          <w:sz w:val="28"/>
          <w:szCs w:val="28"/>
        </w:rPr>
        <w:t>см.</w:t>
      </w:r>
      <w:r w:rsidR="00417020">
        <w:rPr>
          <w:sz w:val="28"/>
          <w:szCs w:val="28"/>
        </w:rPr>
        <w:fldChar w:fldCharType="begin"/>
      </w:r>
      <w:r w:rsidR="00417020">
        <w:rPr>
          <w:sz w:val="28"/>
          <w:szCs w:val="28"/>
        </w:rPr>
        <w:instrText xml:space="preserve"> REF _Ref367718769 </w:instrText>
      </w:r>
      <w:r w:rsidR="00417020">
        <w:rPr>
          <w:sz w:val="28"/>
          <w:szCs w:val="28"/>
        </w:rPr>
        <w:fldChar w:fldCharType="separate"/>
      </w:r>
      <w:r w:rsidR="003834EF" w:rsidRPr="006F0A6B">
        <w:rPr>
          <w:sz w:val="24"/>
        </w:rPr>
        <w:t>Рисунок</w:t>
      </w:r>
      <w:proofErr w:type="spellEnd"/>
      <w:r w:rsidR="003834EF" w:rsidRPr="006F0A6B">
        <w:rPr>
          <w:sz w:val="24"/>
        </w:rPr>
        <w:t xml:space="preserve"> </w:t>
      </w:r>
      <w:r w:rsidR="003834EF">
        <w:rPr>
          <w:noProof/>
          <w:sz w:val="24"/>
        </w:rPr>
        <w:t>52</w:t>
      </w:r>
      <w:r w:rsidR="00417020">
        <w:rPr>
          <w:sz w:val="28"/>
          <w:szCs w:val="28"/>
        </w:rPr>
        <w:fldChar w:fldCharType="end"/>
      </w:r>
      <w:r w:rsidRPr="006F0A6B">
        <w:rPr>
          <w:sz w:val="28"/>
          <w:szCs w:val="28"/>
        </w:rPr>
        <w:t>).</w:t>
      </w:r>
    </w:p>
    <w:p w:rsidR="0071444A" w:rsidRPr="006F0A6B" w:rsidRDefault="0071444A" w:rsidP="006F0A6B">
      <w:pPr>
        <w:jc w:val="both"/>
        <w:rPr>
          <w:sz w:val="28"/>
          <w:szCs w:val="28"/>
        </w:rPr>
      </w:pPr>
      <w:r w:rsidRPr="006F0A6B">
        <w:rPr>
          <w:sz w:val="28"/>
          <w:szCs w:val="28"/>
        </w:rPr>
        <w:t>Для задания (изменения) параметров нужно нажать на соответствующий параметр и выбрать нужное значение из выпадающего списка (см.</w:t>
      </w:r>
      <w:r w:rsidR="00FC018C">
        <w:rPr>
          <w:sz w:val="28"/>
          <w:szCs w:val="28"/>
        </w:rPr>
        <w:t xml:space="preserve"> </w:t>
      </w:r>
      <w:r w:rsidR="00FC018C">
        <w:rPr>
          <w:sz w:val="28"/>
          <w:szCs w:val="28"/>
        </w:rPr>
        <w:fldChar w:fldCharType="begin"/>
      </w:r>
      <w:r w:rsidR="00FC018C">
        <w:rPr>
          <w:sz w:val="28"/>
          <w:szCs w:val="28"/>
        </w:rPr>
        <w:instrText xml:space="preserve"> REF _Ref367719183 </w:instrText>
      </w:r>
      <w:r w:rsidR="00FC018C">
        <w:rPr>
          <w:sz w:val="28"/>
          <w:szCs w:val="28"/>
        </w:rPr>
        <w:fldChar w:fldCharType="separate"/>
      </w:r>
      <w:r w:rsidR="003834EF" w:rsidRPr="006F0A6B">
        <w:rPr>
          <w:sz w:val="24"/>
        </w:rPr>
        <w:t xml:space="preserve">Рисунок </w:t>
      </w:r>
      <w:r w:rsidR="003834EF">
        <w:rPr>
          <w:noProof/>
          <w:sz w:val="24"/>
        </w:rPr>
        <w:t>53</w:t>
      </w:r>
      <w:r w:rsidR="00FC018C">
        <w:rPr>
          <w:sz w:val="28"/>
          <w:szCs w:val="28"/>
        </w:rPr>
        <w:fldChar w:fldCharType="end"/>
      </w:r>
      <w:r w:rsidRPr="006F0A6B">
        <w:rPr>
          <w:sz w:val="28"/>
          <w:szCs w:val="28"/>
        </w:rPr>
        <w:t>).</w:t>
      </w:r>
    </w:p>
    <w:p w:rsidR="0071444A" w:rsidRPr="006F0A6B" w:rsidRDefault="006F0A6B" w:rsidP="0071444A">
      <w:pPr>
        <w:keepNext/>
        <w:jc w:val="center"/>
        <w:rPr>
          <w:rFonts w:eastAsiaTheme="minorHAnsi"/>
          <w:b/>
          <w:bCs/>
          <w:sz w:val="24"/>
          <w:szCs w:val="18"/>
        </w:rPr>
      </w:pPr>
      <w:r w:rsidRPr="006F0A6B">
        <w:rPr>
          <w:rFonts w:eastAsiaTheme="minorHAnsi"/>
          <w:b/>
          <w:bCs/>
          <w:noProof/>
          <w:sz w:val="24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518D7BC6" wp14:editId="3BD23BAA">
                <wp:simplePos x="0" y="0"/>
                <wp:positionH relativeFrom="column">
                  <wp:posOffset>5471795</wp:posOffset>
                </wp:positionH>
                <wp:positionV relativeFrom="paragraph">
                  <wp:posOffset>467995</wp:posOffset>
                </wp:positionV>
                <wp:extent cx="228600" cy="285750"/>
                <wp:effectExtent l="0" t="0" r="0" b="0"/>
                <wp:wrapNone/>
                <wp:docPr id="910" name="Поле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6F0A6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10" o:spid="_x0000_s1123" type="#_x0000_t202" style="position:absolute;left:0;text-align:left;margin-left:430.85pt;margin-top:36.85pt;width:18pt;height:22.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" filled="f" stroked="f" strokeweight=".5pt">
                <v:path arrowok="t"/>
                <v:textbox>
                  <w:txbxContent>
                    <w:p w:rsidR="00E513CB" w:rsidRPr="00E473E3" w:rsidRDefault="00E513CB" w:rsidP="006F0A6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F0A6B">
        <w:rPr>
          <w:rFonts w:eastAsiaTheme="minorHAnsi"/>
          <w:b/>
          <w:bCs/>
          <w:noProof/>
          <w:sz w:val="24"/>
          <w:szCs w:val="18"/>
          <w:lang w:eastAsia="ru-RU"/>
        </w:rPr>
        <mc:AlternateContent>
          <mc:Choice Requires="wps">
            <w:drawing>
              <wp:anchor distT="4294967294" distB="4294967294" distL="114299" distR="114299" simplePos="0" relativeHeight="252257280" behindDoc="0" locked="0" layoutInCell="1" allowOverlap="1" wp14:anchorId="0B47AF58" wp14:editId="581E7A7D">
                <wp:simplePos x="0" y="0"/>
                <wp:positionH relativeFrom="column">
                  <wp:posOffset>4996815</wp:posOffset>
                </wp:positionH>
                <wp:positionV relativeFrom="paragraph">
                  <wp:posOffset>624840</wp:posOffset>
                </wp:positionV>
                <wp:extent cx="476250" cy="0"/>
                <wp:effectExtent l="57150" t="76200" r="0" b="152400"/>
                <wp:wrapNone/>
                <wp:docPr id="909" name="Прямая со стрелкой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09" o:spid="_x0000_s1026" type="#_x0000_t32" style="position:absolute;margin-left:393.45pt;margin-top:49.2pt;width:37.5pt;height:0;flip:x;z-index:252257280;visibility:visible;mso-wrap-style:square;mso-width-percent:0;mso-height-percent:0;mso-wrap-distance-left:3.17497mm;mso-wrap-distance-top:-6e-5mm;mso-wrap-distance-right:3.17497mm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71444A" w:rsidRPr="006F0A6B">
        <w:rPr>
          <w:rFonts w:eastAsiaTheme="minorHAnsi"/>
          <w:b/>
          <w:bCs/>
          <w:noProof/>
          <w:sz w:val="24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244DFE1B" wp14:editId="5F1A0C7A">
                <wp:simplePos x="0" y="0"/>
                <wp:positionH relativeFrom="column">
                  <wp:posOffset>4768215</wp:posOffset>
                </wp:positionH>
                <wp:positionV relativeFrom="paragraph">
                  <wp:posOffset>531495</wp:posOffset>
                </wp:positionV>
                <wp:extent cx="238125" cy="133350"/>
                <wp:effectExtent l="0" t="0" r="28575" b="19050"/>
                <wp:wrapNone/>
                <wp:docPr id="892" name="Скругленный прямоугольник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13335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92" o:spid="_x0000_s1026" style="position:absolute;margin-left:375.45pt;margin-top:41.85pt;width:18.75pt;height:10.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" filled="f" strokecolor="red" strokeweight="1.75pt">
                <v:path arrowok="t"/>
              </v:roundrect>
            </w:pict>
          </mc:Fallback>
        </mc:AlternateContent>
      </w:r>
      <w:r w:rsidR="0071444A" w:rsidRPr="006F0A6B">
        <w:rPr>
          <w:rFonts w:eastAsiaTheme="minorHAnsi"/>
          <w:b/>
          <w:bCs/>
          <w:noProof/>
          <w:sz w:val="24"/>
          <w:szCs w:val="18"/>
          <w:lang w:eastAsia="ru-RU"/>
        </w:rPr>
        <w:drawing>
          <wp:inline distT="0" distB="0" distL="0" distR="0" wp14:anchorId="055D86C8" wp14:editId="70084DB1">
            <wp:extent cx="4524375" cy="1752600"/>
            <wp:effectExtent l="19050" t="19050" r="952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 cstate="print"/>
                    <a:srcRect l="2085" t="12239" r="21670" b="32814"/>
                    <a:stretch/>
                  </pic:blipFill>
                  <pic:spPr bwMode="auto">
                    <a:xfrm>
                      <a:off x="0" y="0"/>
                      <a:ext cx="4529253" cy="17544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44A" w:rsidRPr="006F0A6B" w:rsidRDefault="0071444A" w:rsidP="0071444A">
      <w:pPr>
        <w:pStyle w:val="af9"/>
        <w:jc w:val="center"/>
        <w:rPr>
          <w:color w:val="auto"/>
          <w:sz w:val="24"/>
        </w:rPr>
      </w:pPr>
      <w:bookmarkStart w:id="203" w:name="_Ref367719183"/>
      <w:r w:rsidRPr="006F0A6B">
        <w:rPr>
          <w:color w:val="auto"/>
          <w:sz w:val="24"/>
        </w:rPr>
        <w:t xml:space="preserve">Рисунок </w:t>
      </w:r>
      <w:r w:rsidRPr="006F0A6B">
        <w:rPr>
          <w:color w:val="auto"/>
          <w:sz w:val="24"/>
        </w:rPr>
        <w:fldChar w:fldCharType="begin"/>
      </w:r>
      <w:r w:rsidRPr="006F0A6B">
        <w:rPr>
          <w:color w:val="auto"/>
          <w:sz w:val="24"/>
        </w:rPr>
        <w:instrText xml:space="preserve"> SEQ Рисунок \* ARABIC </w:instrText>
      </w:r>
      <w:r w:rsidRPr="006F0A6B">
        <w:rPr>
          <w:color w:val="auto"/>
          <w:sz w:val="24"/>
        </w:rPr>
        <w:fldChar w:fldCharType="separate"/>
      </w:r>
      <w:r w:rsidR="003834EF">
        <w:rPr>
          <w:noProof/>
          <w:color w:val="auto"/>
          <w:sz w:val="24"/>
        </w:rPr>
        <w:t>53</w:t>
      </w:r>
      <w:r w:rsidRPr="006F0A6B">
        <w:rPr>
          <w:color w:val="auto"/>
          <w:sz w:val="24"/>
        </w:rPr>
        <w:fldChar w:fldCharType="end"/>
      </w:r>
      <w:bookmarkEnd w:id="203"/>
      <w:r w:rsidRPr="006F0A6B">
        <w:rPr>
          <w:color w:val="auto"/>
          <w:sz w:val="24"/>
        </w:rPr>
        <w:t>. Определение параметров учебного периода</w:t>
      </w:r>
    </w:p>
    <w:p w:rsidR="0071444A" w:rsidRPr="00447EDC" w:rsidRDefault="0071444A" w:rsidP="0071444A">
      <w:pPr>
        <w:rPr>
          <w:b/>
        </w:rPr>
      </w:pPr>
    </w:p>
    <w:p w:rsidR="0071444A" w:rsidRPr="006F0A6B" w:rsidRDefault="0071444A" w:rsidP="0071444A">
      <w:pPr>
        <w:ind w:firstLine="709"/>
        <w:rPr>
          <w:sz w:val="28"/>
          <w:szCs w:val="28"/>
        </w:rPr>
      </w:pPr>
      <w:r w:rsidRPr="006F0A6B">
        <w:rPr>
          <w:b/>
          <w:sz w:val="28"/>
          <w:szCs w:val="28"/>
        </w:rPr>
        <w:t>Удаление учебного периода</w:t>
      </w:r>
      <w:r w:rsidRPr="006F0A6B">
        <w:rPr>
          <w:color w:val="FF0000"/>
          <w:sz w:val="28"/>
          <w:szCs w:val="28"/>
        </w:rPr>
        <w:t xml:space="preserve">. </w:t>
      </w:r>
      <w:r w:rsidRPr="006F0A6B">
        <w:rPr>
          <w:sz w:val="28"/>
          <w:szCs w:val="28"/>
        </w:rPr>
        <w:t>Для удаления учебного периода нужно нажать на надпись</w:t>
      </w:r>
      <w:proofErr w:type="gramStart"/>
      <w:r w:rsidRPr="006F0A6B">
        <w:rPr>
          <w:sz w:val="28"/>
          <w:szCs w:val="28"/>
        </w:rPr>
        <w:t xml:space="preserve"> У</w:t>
      </w:r>
      <w:proofErr w:type="gramEnd"/>
      <w:r w:rsidRPr="006F0A6B">
        <w:rPr>
          <w:sz w:val="28"/>
          <w:szCs w:val="28"/>
        </w:rPr>
        <w:t>далить [1] рядом с Учебным периодом (см.</w:t>
      </w:r>
      <w:r w:rsidR="00FC018C">
        <w:rPr>
          <w:sz w:val="28"/>
          <w:szCs w:val="28"/>
        </w:rPr>
        <w:t xml:space="preserve"> </w:t>
      </w:r>
      <w:r w:rsidR="00FC018C">
        <w:rPr>
          <w:sz w:val="28"/>
          <w:szCs w:val="28"/>
        </w:rPr>
        <w:fldChar w:fldCharType="begin"/>
      </w:r>
      <w:r w:rsidR="00FC018C">
        <w:rPr>
          <w:sz w:val="28"/>
          <w:szCs w:val="28"/>
        </w:rPr>
        <w:instrText xml:space="preserve"> REF _Ref367719183 </w:instrText>
      </w:r>
      <w:r w:rsidR="00FC018C">
        <w:rPr>
          <w:sz w:val="28"/>
          <w:szCs w:val="28"/>
        </w:rPr>
        <w:fldChar w:fldCharType="separate"/>
      </w:r>
      <w:r w:rsidR="003834EF" w:rsidRPr="006F0A6B">
        <w:rPr>
          <w:sz w:val="24"/>
        </w:rPr>
        <w:t xml:space="preserve">Рисунок </w:t>
      </w:r>
      <w:r w:rsidR="003834EF">
        <w:rPr>
          <w:noProof/>
          <w:sz w:val="24"/>
        </w:rPr>
        <w:t>53</w:t>
      </w:r>
      <w:r w:rsidR="00FC018C">
        <w:rPr>
          <w:sz w:val="28"/>
          <w:szCs w:val="28"/>
        </w:rPr>
        <w:fldChar w:fldCharType="end"/>
      </w:r>
      <w:r w:rsidRPr="006F0A6B">
        <w:rPr>
          <w:sz w:val="28"/>
          <w:szCs w:val="28"/>
        </w:rPr>
        <w:t>).</w:t>
      </w:r>
    </w:p>
    <w:p w:rsidR="0071444A" w:rsidRPr="006F0A6B" w:rsidRDefault="0071444A" w:rsidP="006F0A6B">
      <w:pPr>
        <w:ind w:firstLine="709"/>
        <w:jc w:val="both"/>
        <w:rPr>
          <w:b/>
          <w:sz w:val="28"/>
          <w:szCs w:val="28"/>
        </w:rPr>
      </w:pPr>
      <w:r w:rsidRPr="006F0A6B">
        <w:rPr>
          <w:b/>
          <w:sz w:val="28"/>
          <w:szCs w:val="28"/>
        </w:rPr>
        <w:t>Внимание!!! Удалить можно учебный период</w:t>
      </w:r>
      <w:r w:rsidR="006F0A6B">
        <w:rPr>
          <w:b/>
          <w:sz w:val="28"/>
          <w:szCs w:val="28"/>
        </w:rPr>
        <w:t xml:space="preserve">, </w:t>
      </w:r>
      <w:r w:rsidRPr="006F0A6B">
        <w:rPr>
          <w:b/>
          <w:sz w:val="28"/>
          <w:szCs w:val="28"/>
        </w:rPr>
        <w:t xml:space="preserve">  </w:t>
      </w:r>
      <w:r w:rsidR="006F0A6B">
        <w:rPr>
          <w:b/>
          <w:sz w:val="28"/>
          <w:szCs w:val="28"/>
        </w:rPr>
        <w:t>в котором</w:t>
      </w:r>
      <w:r w:rsidRPr="006F0A6B">
        <w:rPr>
          <w:b/>
          <w:sz w:val="28"/>
          <w:szCs w:val="28"/>
        </w:rPr>
        <w:t xml:space="preserve"> не запланированы предметы (не составлен Рабочий учебный план).</w:t>
      </w:r>
    </w:p>
    <w:p w:rsidR="0071444A" w:rsidRPr="006F0A6B" w:rsidRDefault="0071444A" w:rsidP="0071444A">
      <w:pPr>
        <w:ind w:firstLine="709"/>
        <w:rPr>
          <w:sz w:val="28"/>
          <w:szCs w:val="28"/>
        </w:rPr>
      </w:pPr>
      <w:r w:rsidRPr="006F0A6B">
        <w:rPr>
          <w:sz w:val="28"/>
          <w:szCs w:val="28"/>
        </w:rPr>
        <w:t>Пример составления учебных периодов учебного года представлен на</w:t>
      </w:r>
      <w:r w:rsidR="00FC018C">
        <w:rPr>
          <w:sz w:val="28"/>
          <w:szCs w:val="28"/>
        </w:rPr>
        <w:t xml:space="preserve"> </w:t>
      </w:r>
      <w:r w:rsidR="00FC018C">
        <w:rPr>
          <w:sz w:val="28"/>
          <w:szCs w:val="28"/>
        </w:rPr>
        <w:fldChar w:fldCharType="begin"/>
      </w:r>
      <w:r w:rsidR="00FC018C">
        <w:rPr>
          <w:sz w:val="28"/>
          <w:szCs w:val="28"/>
        </w:rPr>
        <w:instrText xml:space="preserve"> REF _Ref367719221 </w:instrText>
      </w:r>
      <w:r w:rsidR="00FC018C">
        <w:rPr>
          <w:sz w:val="28"/>
          <w:szCs w:val="28"/>
        </w:rPr>
        <w:fldChar w:fldCharType="separate"/>
      </w:r>
      <w:r w:rsidR="003834EF" w:rsidRPr="006F0A6B">
        <w:rPr>
          <w:sz w:val="24"/>
        </w:rPr>
        <w:t xml:space="preserve">Рисунок </w:t>
      </w:r>
      <w:r w:rsidR="003834EF">
        <w:rPr>
          <w:noProof/>
          <w:sz w:val="24"/>
        </w:rPr>
        <w:t>54</w:t>
      </w:r>
      <w:r w:rsidR="00FC018C">
        <w:rPr>
          <w:sz w:val="28"/>
          <w:szCs w:val="28"/>
        </w:rPr>
        <w:fldChar w:fldCharType="end"/>
      </w:r>
      <w:r w:rsidRPr="006F0A6B">
        <w:rPr>
          <w:sz w:val="28"/>
          <w:szCs w:val="28"/>
        </w:rPr>
        <w:t>.</w:t>
      </w:r>
    </w:p>
    <w:p w:rsidR="0071444A" w:rsidRDefault="0071444A" w:rsidP="0071444A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0999717F" wp14:editId="5EA3C1B8">
            <wp:extent cx="4089400" cy="2491740"/>
            <wp:effectExtent l="19050" t="19050" r="25400" b="2286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8029" r="31213" b="1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4917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1444A" w:rsidRPr="006F0A6B" w:rsidRDefault="0071444A" w:rsidP="0071444A">
      <w:pPr>
        <w:pStyle w:val="af9"/>
        <w:jc w:val="center"/>
        <w:rPr>
          <w:color w:val="auto"/>
          <w:sz w:val="24"/>
        </w:rPr>
      </w:pPr>
      <w:bookmarkStart w:id="204" w:name="_Ref367719221"/>
      <w:r w:rsidRPr="006F0A6B">
        <w:rPr>
          <w:color w:val="auto"/>
          <w:sz w:val="24"/>
        </w:rPr>
        <w:t xml:space="preserve">Рисунок </w:t>
      </w:r>
      <w:r w:rsidRPr="006F0A6B">
        <w:rPr>
          <w:color w:val="auto"/>
          <w:sz w:val="24"/>
        </w:rPr>
        <w:fldChar w:fldCharType="begin"/>
      </w:r>
      <w:r w:rsidRPr="006F0A6B">
        <w:rPr>
          <w:color w:val="auto"/>
          <w:sz w:val="24"/>
        </w:rPr>
        <w:instrText xml:space="preserve"> SEQ Рисунок \* ARABIC </w:instrText>
      </w:r>
      <w:r w:rsidRPr="006F0A6B">
        <w:rPr>
          <w:color w:val="auto"/>
          <w:sz w:val="24"/>
        </w:rPr>
        <w:fldChar w:fldCharType="separate"/>
      </w:r>
      <w:r w:rsidR="003834EF">
        <w:rPr>
          <w:noProof/>
          <w:color w:val="auto"/>
          <w:sz w:val="24"/>
        </w:rPr>
        <w:t>54</w:t>
      </w:r>
      <w:r w:rsidRPr="006F0A6B">
        <w:rPr>
          <w:color w:val="auto"/>
          <w:sz w:val="24"/>
        </w:rPr>
        <w:fldChar w:fldCharType="end"/>
      </w:r>
      <w:bookmarkEnd w:id="204"/>
      <w:r w:rsidRPr="006F0A6B">
        <w:rPr>
          <w:color w:val="auto"/>
          <w:sz w:val="24"/>
        </w:rPr>
        <w:t>. Результат составления учебных периодов</w:t>
      </w:r>
    </w:p>
    <w:p w:rsidR="0071444A" w:rsidRPr="00BB3AAF" w:rsidRDefault="0071444A" w:rsidP="0071444A">
      <w:pPr>
        <w:rPr>
          <w:b/>
        </w:rPr>
      </w:pPr>
    </w:p>
    <w:p w:rsidR="0071444A" w:rsidRDefault="0071444A" w:rsidP="00DE6DEC">
      <w:pPr>
        <w:pStyle w:val="2"/>
        <w:numPr>
          <w:ilvl w:val="1"/>
          <w:numId w:val="12"/>
        </w:numPr>
        <w:rPr>
          <w:lang w:val="kk-KZ"/>
        </w:rPr>
      </w:pPr>
      <w:bookmarkStart w:id="205" w:name="_Toc368580469"/>
      <w:bookmarkStart w:id="206" w:name="_Toc368586930"/>
      <w:bookmarkStart w:id="207" w:name="_Toc368667474"/>
      <w:bookmarkStart w:id="208" w:name="_Toc371325307"/>
      <w:bookmarkStart w:id="209" w:name="_Toc371325355"/>
      <w:r>
        <w:rPr>
          <w:lang w:val="kk-KZ"/>
        </w:rPr>
        <w:lastRenderedPageBreak/>
        <w:t>Составление Рабочего учебного плана класса</w:t>
      </w:r>
      <w:bookmarkEnd w:id="205"/>
      <w:bookmarkEnd w:id="206"/>
      <w:bookmarkEnd w:id="207"/>
      <w:bookmarkEnd w:id="208"/>
      <w:bookmarkEnd w:id="209"/>
    </w:p>
    <w:p w:rsidR="0071444A" w:rsidRDefault="0071444A" w:rsidP="0071444A">
      <w:pPr>
        <w:rPr>
          <w:lang w:val="kk-KZ"/>
        </w:rPr>
      </w:pPr>
    </w:p>
    <w:p w:rsidR="0071444A" w:rsidRPr="006F0A6B" w:rsidRDefault="0071444A" w:rsidP="0071444A">
      <w:pPr>
        <w:ind w:firstLine="567"/>
        <w:jc w:val="both"/>
        <w:rPr>
          <w:sz w:val="28"/>
          <w:szCs w:val="28"/>
        </w:rPr>
      </w:pPr>
      <w:r w:rsidRPr="006F0A6B">
        <w:rPr>
          <w:sz w:val="28"/>
          <w:szCs w:val="28"/>
          <w:lang w:val="kk-KZ"/>
        </w:rPr>
        <w:t xml:space="preserve">Составление Рабочего учебного плана класса  </w:t>
      </w:r>
      <w:r w:rsidRPr="006F0A6B">
        <w:rPr>
          <w:sz w:val="28"/>
          <w:szCs w:val="28"/>
        </w:rPr>
        <w:t xml:space="preserve">– это составление списка предметов  класса на планируемый учебный период и указание для каждого предмета недельной учебной нагрузки (количество часов предмета в неделю).  </w:t>
      </w:r>
    </w:p>
    <w:p w:rsidR="0071444A" w:rsidRPr="006F0A6B" w:rsidRDefault="0071444A" w:rsidP="0071444A">
      <w:pPr>
        <w:rPr>
          <w:sz w:val="28"/>
          <w:szCs w:val="28"/>
        </w:rPr>
      </w:pPr>
      <w:r w:rsidRPr="006F0A6B">
        <w:rPr>
          <w:sz w:val="28"/>
          <w:szCs w:val="28"/>
        </w:rPr>
        <w:t>Для составления РУП класса нужно:</w:t>
      </w:r>
    </w:p>
    <w:p w:rsidR="0071444A" w:rsidRPr="006F0A6B" w:rsidRDefault="0071444A" w:rsidP="00DE6DEC">
      <w:pPr>
        <w:pStyle w:val="aa"/>
        <w:numPr>
          <w:ilvl w:val="0"/>
          <w:numId w:val="25"/>
        </w:numPr>
        <w:rPr>
          <w:sz w:val="28"/>
          <w:szCs w:val="28"/>
        </w:rPr>
      </w:pPr>
      <w:r w:rsidRPr="006F0A6B">
        <w:rPr>
          <w:sz w:val="28"/>
          <w:szCs w:val="28"/>
        </w:rPr>
        <w:t>Выбрать класс, для которого составляется учебный план.</w:t>
      </w:r>
    </w:p>
    <w:p w:rsidR="0071444A" w:rsidRPr="006F0A6B" w:rsidRDefault="0071444A" w:rsidP="00DE6DEC">
      <w:pPr>
        <w:pStyle w:val="aa"/>
        <w:numPr>
          <w:ilvl w:val="0"/>
          <w:numId w:val="25"/>
        </w:numPr>
        <w:rPr>
          <w:sz w:val="28"/>
          <w:szCs w:val="28"/>
        </w:rPr>
      </w:pPr>
      <w:r w:rsidRPr="006F0A6B">
        <w:rPr>
          <w:sz w:val="28"/>
          <w:szCs w:val="28"/>
        </w:rPr>
        <w:t>Составить список предметов в учебном периоде:</w:t>
      </w:r>
    </w:p>
    <w:p w:rsidR="0071444A" w:rsidRPr="006F0A6B" w:rsidRDefault="0071444A" w:rsidP="00DE6DEC">
      <w:pPr>
        <w:pStyle w:val="aa"/>
        <w:numPr>
          <w:ilvl w:val="0"/>
          <w:numId w:val="27"/>
        </w:numPr>
        <w:rPr>
          <w:sz w:val="28"/>
          <w:szCs w:val="28"/>
        </w:rPr>
      </w:pPr>
      <w:r w:rsidRPr="006F0A6B">
        <w:rPr>
          <w:sz w:val="28"/>
          <w:szCs w:val="28"/>
        </w:rPr>
        <w:t>Выбрать предмет.</w:t>
      </w:r>
    </w:p>
    <w:p w:rsidR="0071444A" w:rsidRPr="006F0A6B" w:rsidRDefault="0071444A" w:rsidP="00DE6DEC">
      <w:pPr>
        <w:pStyle w:val="aa"/>
        <w:numPr>
          <w:ilvl w:val="0"/>
          <w:numId w:val="27"/>
        </w:numPr>
        <w:rPr>
          <w:sz w:val="28"/>
          <w:szCs w:val="28"/>
        </w:rPr>
      </w:pPr>
      <w:r w:rsidRPr="006F0A6B">
        <w:rPr>
          <w:sz w:val="28"/>
          <w:szCs w:val="28"/>
        </w:rPr>
        <w:t>Определить недельную нагрузку предмета.</w:t>
      </w:r>
    </w:p>
    <w:p w:rsidR="0071444A" w:rsidRPr="006F0A6B" w:rsidRDefault="0071444A" w:rsidP="0071444A">
      <w:pPr>
        <w:jc w:val="both"/>
        <w:rPr>
          <w:sz w:val="28"/>
          <w:szCs w:val="28"/>
        </w:rPr>
      </w:pPr>
      <w:r w:rsidRPr="006F0A6B">
        <w:rPr>
          <w:sz w:val="28"/>
          <w:szCs w:val="28"/>
        </w:rPr>
        <w:t>РУП создаются  в разделе РУП [1] (см. Рисунок 5</w:t>
      </w:r>
      <w:r w:rsidR="006F0A6B">
        <w:rPr>
          <w:sz w:val="28"/>
          <w:szCs w:val="28"/>
        </w:rPr>
        <w:t>9</w:t>
      </w:r>
      <w:r w:rsidRPr="006F0A6B">
        <w:rPr>
          <w:sz w:val="28"/>
          <w:szCs w:val="28"/>
        </w:rPr>
        <w:t>). Раздел РУП содержит список классов школы, сгруппированных по параллелям. В разделе РУП  по каждому классу отображается информация (см. Рисунок 5</w:t>
      </w:r>
      <w:r w:rsidR="006F0A6B">
        <w:rPr>
          <w:sz w:val="28"/>
          <w:szCs w:val="28"/>
        </w:rPr>
        <w:t>9</w:t>
      </w:r>
      <w:r w:rsidRPr="006F0A6B">
        <w:rPr>
          <w:sz w:val="28"/>
          <w:szCs w:val="28"/>
        </w:rPr>
        <w:t>):</w:t>
      </w:r>
    </w:p>
    <w:p w:rsidR="0071444A" w:rsidRPr="006F0A6B" w:rsidRDefault="0071444A" w:rsidP="00DE6DEC">
      <w:pPr>
        <w:pStyle w:val="aa"/>
        <w:numPr>
          <w:ilvl w:val="0"/>
          <w:numId w:val="28"/>
        </w:numPr>
        <w:rPr>
          <w:sz w:val="28"/>
          <w:szCs w:val="28"/>
        </w:rPr>
      </w:pPr>
      <w:r w:rsidRPr="006F0A6B">
        <w:rPr>
          <w:sz w:val="28"/>
          <w:szCs w:val="28"/>
        </w:rPr>
        <w:t>Общее количество учащихся в классе.</w:t>
      </w:r>
    </w:p>
    <w:p w:rsidR="0071444A" w:rsidRPr="006F0A6B" w:rsidRDefault="0071444A" w:rsidP="00DE6DEC">
      <w:pPr>
        <w:pStyle w:val="aa"/>
        <w:numPr>
          <w:ilvl w:val="0"/>
          <w:numId w:val="28"/>
        </w:numPr>
        <w:rPr>
          <w:sz w:val="28"/>
          <w:szCs w:val="28"/>
        </w:rPr>
      </w:pPr>
      <w:r w:rsidRPr="006F0A6B">
        <w:rPr>
          <w:sz w:val="28"/>
          <w:szCs w:val="28"/>
        </w:rPr>
        <w:t>Общее количество заданных предметов.</w:t>
      </w:r>
    </w:p>
    <w:p w:rsidR="0071444A" w:rsidRPr="006F0A6B" w:rsidRDefault="006F0A6B" w:rsidP="00DE6DEC">
      <w:pPr>
        <w:pStyle w:val="aa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Учебная нагрузка класса (</w:t>
      </w:r>
      <w:r w:rsidR="0071444A" w:rsidRPr="006F0A6B">
        <w:rPr>
          <w:sz w:val="28"/>
          <w:szCs w:val="28"/>
        </w:rPr>
        <w:t>Уче</w:t>
      </w:r>
      <w:r>
        <w:rPr>
          <w:sz w:val="28"/>
          <w:szCs w:val="28"/>
        </w:rPr>
        <w:t xml:space="preserve">бная недельная нагрузка класса – для школы </w:t>
      </w:r>
      <w:r w:rsidR="0071444A" w:rsidRPr="006F0A6B">
        <w:rPr>
          <w:sz w:val="28"/>
          <w:szCs w:val="28"/>
        </w:rPr>
        <w:t xml:space="preserve">Годовая учебная нагрузка для </w:t>
      </w:r>
      <w:proofErr w:type="spellStart"/>
      <w:r w:rsidR="0071444A" w:rsidRPr="006F0A6B">
        <w:rPr>
          <w:sz w:val="28"/>
          <w:szCs w:val="28"/>
        </w:rPr>
        <w:t>ТипО</w:t>
      </w:r>
      <w:proofErr w:type="spellEnd"/>
      <w:r w:rsidR="0071444A" w:rsidRPr="006F0A6B">
        <w:rPr>
          <w:sz w:val="28"/>
          <w:szCs w:val="28"/>
        </w:rPr>
        <w:t>).</w:t>
      </w:r>
    </w:p>
    <w:p w:rsidR="0071444A" w:rsidRPr="006F0A6B" w:rsidRDefault="0071444A" w:rsidP="0071444A">
      <w:pPr>
        <w:pStyle w:val="aa"/>
        <w:rPr>
          <w:sz w:val="28"/>
          <w:szCs w:val="28"/>
        </w:rPr>
      </w:pPr>
    </w:p>
    <w:p w:rsidR="0071444A" w:rsidRPr="006F0A6B" w:rsidRDefault="0071444A" w:rsidP="0071444A">
      <w:pPr>
        <w:pStyle w:val="aa"/>
        <w:keepNext/>
        <w:ind w:left="0"/>
        <w:rPr>
          <w:rFonts w:eastAsiaTheme="minorHAnsi"/>
          <w:b/>
          <w:bCs/>
          <w:sz w:val="24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B4B8C9B" wp14:editId="2C5DEB34">
                <wp:simplePos x="0" y="0"/>
                <wp:positionH relativeFrom="column">
                  <wp:posOffset>662940</wp:posOffset>
                </wp:positionH>
                <wp:positionV relativeFrom="paragraph">
                  <wp:posOffset>9525</wp:posOffset>
                </wp:positionV>
                <wp:extent cx="289560" cy="171450"/>
                <wp:effectExtent l="0" t="0" r="15240" b="19050"/>
                <wp:wrapNone/>
                <wp:docPr id="891" name="Скругленный прямоугольник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3CB" w:rsidRPr="00E473E3" w:rsidRDefault="00E513CB" w:rsidP="0071444A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91" o:spid="_x0000_s1124" style="position:absolute;margin-left:52.2pt;margin-top:.75pt;width:22.8pt;height:13.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" filled="f" strokecolor="red" strokeweight="2pt">
                <v:path arrowok="t"/>
                <v:textbox>
                  <w:txbxContent>
                    <w:p w:rsidR="00E513CB" w:rsidRPr="00E473E3" w:rsidRDefault="00E513CB" w:rsidP="0071444A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232704" behindDoc="0" locked="0" layoutInCell="1" allowOverlap="1" wp14:anchorId="2A14FC04" wp14:editId="0214DBEE">
                <wp:simplePos x="0" y="0"/>
                <wp:positionH relativeFrom="column">
                  <wp:posOffset>-20955</wp:posOffset>
                </wp:positionH>
                <wp:positionV relativeFrom="paragraph">
                  <wp:posOffset>158114</wp:posOffset>
                </wp:positionV>
                <wp:extent cx="683895" cy="0"/>
                <wp:effectExtent l="0" t="76200" r="20955" b="152400"/>
                <wp:wrapNone/>
                <wp:docPr id="890" name="Прямая со стрелкой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38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90" o:spid="_x0000_s1026" type="#_x0000_t32" style="position:absolute;margin-left:-1.65pt;margin-top:12.45pt;width:53.85pt;height:0;z-index:252232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7545EEF5" wp14:editId="16ED215F">
                <wp:simplePos x="0" y="0"/>
                <wp:positionH relativeFrom="column">
                  <wp:posOffset>-231775</wp:posOffset>
                </wp:positionH>
                <wp:positionV relativeFrom="paragraph">
                  <wp:posOffset>9525</wp:posOffset>
                </wp:positionV>
                <wp:extent cx="228600" cy="285750"/>
                <wp:effectExtent l="0" t="0" r="0" b="0"/>
                <wp:wrapNone/>
                <wp:docPr id="889" name="Поле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71444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89" o:spid="_x0000_s1125" type="#_x0000_t202" style="position:absolute;margin-left:-18.25pt;margin-top:.75pt;width:18pt;height:22.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" filled="f" stroked="f" strokeweight=".5pt">
                <v:path arrowok="t"/>
                <v:textbox>
                  <w:txbxContent>
                    <w:p w:rsidR="00E513CB" w:rsidRPr="00E473E3" w:rsidRDefault="00E513CB" w:rsidP="0071444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F0A6B">
        <w:rPr>
          <w:rFonts w:eastAsiaTheme="minorHAnsi"/>
          <w:b/>
          <w:bCs/>
          <w:noProof/>
          <w:sz w:val="24"/>
          <w:szCs w:val="18"/>
          <w:lang w:eastAsia="ru-RU"/>
        </w:rPr>
        <w:drawing>
          <wp:inline distT="0" distB="0" distL="0" distR="0" wp14:anchorId="2226075D" wp14:editId="27F54A10">
            <wp:extent cx="5940425" cy="2621659"/>
            <wp:effectExtent l="19050" t="19050" r="22225" b="26291"/>
            <wp:docPr id="77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165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1444A" w:rsidRPr="006F0A6B" w:rsidRDefault="0071444A" w:rsidP="0071444A">
      <w:pPr>
        <w:pStyle w:val="af9"/>
        <w:jc w:val="center"/>
        <w:rPr>
          <w:color w:val="auto"/>
          <w:sz w:val="24"/>
        </w:rPr>
      </w:pPr>
      <w:r w:rsidRPr="006F0A6B">
        <w:rPr>
          <w:color w:val="auto"/>
          <w:sz w:val="24"/>
        </w:rPr>
        <w:t xml:space="preserve">Рисунок </w:t>
      </w:r>
      <w:r w:rsidRPr="006F0A6B">
        <w:rPr>
          <w:color w:val="auto"/>
          <w:sz w:val="24"/>
        </w:rPr>
        <w:fldChar w:fldCharType="begin"/>
      </w:r>
      <w:r w:rsidRPr="006F0A6B">
        <w:rPr>
          <w:color w:val="auto"/>
          <w:sz w:val="24"/>
        </w:rPr>
        <w:instrText xml:space="preserve"> SEQ Рисунок \* ARABIC </w:instrText>
      </w:r>
      <w:r w:rsidRPr="006F0A6B">
        <w:rPr>
          <w:color w:val="auto"/>
          <w:sz w:val="24"/>
        </w:rPr>
        <w:fldChar w:fldCharType="separate"/>
      </w:r>
      <w:r w:rsidR="003834EF">
        <w:rPr>
          <w:noProof/>
          <w:color w:val="auto"/>
          <w:sz w:val="24"/>
        </w:rPr>
        <w:t>55</w:t>
      </w:r>
      <w:r w:rsidRPr="006F0A6B">
        <w:rPr>
          <w:color w:val="auto"/>
          <w:sz w:val="24"/>
        </w:rPr>
        <w:fldChar w:fldCharType="end"/>
      </w:r>
      <w:r w:rsidRPr="006F0A6B">
        <w:rPr>
          <w:color w:val="auto"/>
          <w:sz w:val="24"/>
        </w:rPr>
        <w:t>. Раздел РУП</w:t>
      </w:r>
    </w:p>
    <w:p w:rsidR="0071444A" w:rsidRPr="006F0A6B" w:rsidRDefault="0071444A" w:rsidP="0071444A">
      <w:pPr>
        <w:jc w:val="both"/>
        <w:rPr>
          <w:sz w:val="28"/>
          <w:szCs w:val="28"/>
        </w:rPr>
      </w:pPr>
      <w:r w:rsidRPr="006F0A6B">
        <w:rPr>
          <w:sz w:val="28"/>
          <w:szCs w:val="28"/>
        </w:rPr>
        <w:t>Для выбора класса нужно нажать на нужный класс (см. Рисунок 5</w:t>
      </w:r>
      <w:r w:rsidR="006F0A6B">
        <w:rPr>
          <w:sz w:val="28"/>
          <w:szCs w:val="28"/>
        </w:rPr>
        <w:t>9</w:t>
      </w:r>
      <w:r w:rsidRPr="006F0A6B">
        <w:rPr>
          <w:sz w:val="28"/>
          <w:szCs w:val="28"/>
        </w:rPr>
        <w:t>).  После выбора класса на экране появится список предметов  Рабочего учебного плана класса. Если не составлен ни один предмет РУП  в окне будет надпись «Нет предметов. Пожалуйста, добавьте предметы</w:t>
      </w:r>
      <w:proofErr w:type="gramStart"/>
      <w:r w:rsidRPr="006F0A6B">
        <w:rPr>
          <w:sz w:val="28"/>
          <w:szCs w:val="28"/>
        </w:rPr>
        <w:t>.» (</w:t>
      </w:r>
      <w:proofErr w:type="gramEnd"/>
      <w:r w:rsidRPr="006F0A6B">
        <w:rPr>
          <w:sz w:val="28"/>
          <w:szCs w:val="28"/>
        </w:rPr>
        <w:t xml:space="preserve">см. Рисунок </w:t>
      </w:r>
      <w:r w:rsidR="006F0A6B">
        <w:rPr>
          <w:sz w:val="28"/>
          <w:szCs w:val="28"/>
        </w:rPr>
        <w:t>60)</w:t>
      </w:r>
      <w:r w:rsidRPr="006F0A6B">
        <w:rPr>
          <w:sz w:val="28"/>
          <w:szCs w:val="28"/>
        </w:rPr>
        <w:t>.</w:t>
      </w:r>
    </w:p>
    <w:p w:rsidR="0071444A" w:rsidRDefault="00FC018C" w:rsidP="0071444A">
      <w:pPr>
        <w:keepNext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294967294" distB="4294967294" distL="114300" distR="114300" simplePos="0" relativeHeight="252294144" behindDoc="0" locked="0" layoutInCell="1" allowOverlap="1" wp14:anchorId="08270209" wp14:editId="5B85CBEA">
                <wp:simplePos x="0" y="0"/>
                <wp:positionH relativeFrom="column">
                  <wp:posOffset>3872865</wp:posOffset>
                </wp:positionH>
                <wp:positionV relativeFrom="paragraph">
                  <wp:posOffset>1630680</wp:posOffset>
                </wp:positionV>
                <wp:extent cx="1990725" cy="0"/>
                <wp:effectExtent l="38100" t="76200" r="0" b="13335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9907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304.95pt;margin-top:128.4pt;width:156.75pt;height:0;flip:x;z-index:25229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36ECB623" wp14:editId="3214264C">
                <wp:simplePos x="0" y="0"/>
                <wp:positionH relativeFrom="column">
                  <wp:posOffset>5818505</wp:posOffset>
                </wp:positionH>
                <wp:positionV relativeFrom="paragraph">
                  <wp:posOffset>1526540</wp:posOffset>
                </wp:positionV>
                <wp:extent cx="228600" cy="274320"/>
                <wp:effectExtent l="0" t="0" r="0" b="0"/>
                <wp:wrapNone/>
                <wp:docPr id="448" name="Поле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71444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48" o:spid="_x0000_s1126" type="#_x0000_t202" style="position:absolute;left:0;text-align:left;margin-left:458.15pt;margin-top:120.2pt;width:18pt;height:21.6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" filled="f" stroked="f" strokeweight=".5pt">
                <v:path arrowok="t"/>
                <v:textbox>
                  <w:txbxContent>
                    <w:p w:rsidR="00E513CB" w:rsidRPr="00E473E3" w:rsidRDefault="00E513CB" w:rsidP="0071444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A0DF352" wp14:editId="143C7618">
                <wp:simplePos x="0" y="0"/>
                <wp:positionH relativeFrom="column">
                  <wp:posOffset>824865</wp:posOffset>
                </wp:positionH>
                <wp:positionV relativeFrom="paragraph">
                  <wp:posOffset>1234440</wp:posOffset>
                </wp:positionV>
                <wp:extent cx="247650" cy="236220"/>
                <wp:effectExtent l="0" t="0" r="0" b="0"/>
                <wp:wrapNone/>
                <wp:docPr id="887" name="Поле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9F086B" w:rsidRDefault="00E513CB" w:rsidP="0071444A">
                            <w:pPr>
                              <w:rPr>
                                <w:color w:val="FF0000"/>
                              </w:rPr>
                            </w:pPr>
                            <w:r w:rsidRPr="009F086B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87" o:spid="_x0000_s1127" type="#_x0000_t202" style="position:absolute;left:0;text-align:left;margin-left:64.95pt;margin-top:97.2pt;width:19.5pt;height:18.6pt;flip:x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" filled="f" stroked="f" strokeweight=".5pt">
                <v:path arrowok="t"/>
                <v:textbox>
                  <w:txbxContent>
                    <w:p w:rsidR="00E513CB" w:rsidRPr="009F086B" w:rsidRDefault="00E513CB" w:rsidP="0071444A">
                      <w:pPr>
                        <w:rPr>
                          <w:color w:val="FF0000"/>
                        </w:rPr>
                      </w:pPr>
                      <w:r w:rsidRPr="009F086B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6E8B405F" wp14:editId="6F316B8E">
                <wp:simplePos x="0" y="0"/>
                <wp:positionH relativeFrom="column">
                  <wp:posOffset>5818505</wp:posOffset>
                </wp:positionH>
                <wp:positionV relativeFrom="paragraph">
                  <wp:posOffset>1356995</wp:posOffset>
                </wp:positionV>
                <wp:extent cx="228600" cy="274320"/>
                <wp:effectExtent l="0" t="0" r="0" b="0"/>
                <wp:wrapNone/>
                <wp:docPr id="888" name="Поле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71444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88" o:spid="_x0000_s1128" type="#_x0000_t202" style="position:absolute;left:0;text-align:left;margin-left:458.15pt;margin-top:106.85pt;width:18pt;height:21.6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" filled="f" stroked="f" strokeweight=".5pt">
                <v:path arrowok="t"/>
                <v:textbox>
                  <w:txbxContent>
                    <w:p w:rsidR="00E513CB" w:rsidRPr="00E473E3" w:rsidRDefault="00E513CB" w:rsidP="0071444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236800" behindDoc="0" locked="0" layoutInCell="1" allowOverlap="1" wp14:anchorId="55F807EB" wp14:editId="27549A6A">
                <wp:simplePos x="0" y="0"/>
                <wp:positionH relativeFrom="column">
                  <wp:posOffset>3872865</wp:posOffset>
                </wp:positionH>
                <wp:positionV relativeFrom="paragraph">
                  <wp:posOffset>1461135</wp:posOffset>
                </wp:positionV>
                <wp:extent cx="1990725" cy="0"/>
                <wp:effectExtent l="38100" t="76200" r="0" b="133350"/>
                <wp:wrapNone/>
                <wp:docPr id="885" name="Прямая со стрелкой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9907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85" o:spid="_x0000_s1026" type="#_x0000_t32" style="position:absolute;margin-left:304.95pt;margin-top:115.05pt;width:156.75pt;height:0;flip:x;z-index:252236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235776" behindDoc="0" locked="0" layoutInCell="1" allowOverlap="1" wp14:anchorId="73B49864" wp14:editId="724723E5">
                <wp:simplePos x="0" y="0"/>
                <wp:positionH relativeFrom="column">
                  <wp:posOffset>1075055</wp:posOffset>
                </wp:positionH>
                <wp:positionV relativeFrom="paragraph">
                  <wp:posOffset>1358265</wp:posOffset>
                </wp:positionV>
                <wp:extent cx="1908175" cy="0"/>
                <wp:effectExtent l="0" t="76200" r="15875" b="152400"/>
                <wp:wrapNone/>
                <wp:docPr id="884" name="Прямая со стрелкой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8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84" o:spid="_x0000_s1026" type="#_x0000_t32" style="position:absolute;margin-left:84.65pt;margin-top:106.95pt;width:150.25pt;height:0;z-index:252235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2E38F3DD" wp14:editId="59F03FDF">
                <wp:simplePos x="0" y="0"/>
                <wp:positionH relativeFrom="column">
                  <wp:posOffset>846455</wp:posOffset>
                </wp:positionH>
                <wp:positionV relativeFrom="paragraph">
                  <wp:posOffset>1017905</wp:posOffset>
                </wp:positionV>
                <wp:extent cx="228600" cy="274320"/>
                <wp:effectExtent l="0" t="0" r="0" b="0"/>
                <wp:wrapNone/>
                <wp:docPr id="886" name="Поле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71444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86" o:spid="_x0000_s1129" type="#_x0000_t202" style="position:absolute;left:0;text-align:left;margin-left:66.65pt;margin-top:80.15pt;width:18pt;height:21.6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" filled="f" stroked="f" strokeweight=".5pt">
                <v:path arrowok="t"/>
                <v:textbox>
                  <w:txbxContent>
                    <w:p w:rsidR="00E513CB" w:rsidRPr="00E473E3" w:rsidRDefault="00E513CB" w:rsidP="0071444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234752" behindDoc="0" locked="0" layoutInCell="1" allowOverlap="1" wp14:anchorId="70CF3F00" wp14:editId="59B0DFE7">
                <wp:simplePos x="0" y="0"/>
                <wp:positionH relativeFrom="column">
                  <wp:posOffset>1075055</wp:posOffset>
                </wp:positionH>
                <wp:positionV relativeFrom="paragraph">
                  <wp:posOffset>1224915</wp:posOffset>
                </wp:positionV>
                <wp:extent cx="1908175" cy="0"/>
                <wp:effectExtent l="0" t="76200" r="15875" b="152400"/>
                <wp:wrapNone/>
                <wp:docPr id="883" name="Прямая со стрелкой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8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83" o:spid="_x0000_s1026" type="#_x0000_t32" style="position:absolute;margin-left:84.65pt;margin-top:96.45pt;width:150.25pt;height:0;z-index:252234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8A9953" wp14:editId="6D290162">
            <wp:extent cx="5805259" cy="2781300"/>
            <wp:effectExtent l="19050" t="19050" r="24130" b="190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02158" cy="277981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1444A" w:rsidRPr="006F0A6B" w:rsidRDefault="0071444A" w:rsidP="0071444A">
      <w:pPr>
        <w:pStyle w:val="af9"/>
        <w:jc w:val="center"/>
        <w:rPr>
          <w:color w:val="auto"/>
          <w:sz w:val="24"/>
        </w:rPr>
      </w:pPr>
      <w:bookmarkStart w:id="210" w:name="_Ref367719572"/>
      <w:r w:rsidRPr="006F0A6B">
        <w:rPr>
          <w:color w:val="auto"/>
          <w:sz w:val="24"/>
        </w:rPr>
        <w:t xml:space="preserve">Рисунок </w:t>
      </w:r>
      <w:r w:rsidRPr="006F0A6B">
        <w:rPr>
          <w:color w:val="auto"/>
          <w:sz w:val="24"/>
        </w:rPr>
        <w:fldChar w:fldCharType="begin"/>
      </w:r>
      <w:r w:rsidRPr="006F0A6B">
        <w:rPr>
          <w:color w:val="auto"/>
          <w:sz w:val="24"/>
        </w:rPr>
        <w:instrText xml:space="preserve"> SEQ Рисунок \* ARABIC </w:instrText>
      </w:r>
      <w:r w:rsidRPr="006F0A6B">
        <w:rPr>
          <w:color w:val="auto"/>
          <w:sz w:val="24"/>
        </w:rPr>
        <w:fldChar w:fldCharType="separate"/>
      </w:r>
      <w:r w:rsidR="003834EF">
        <w:rPr>
          <w:noProof/>
          <w:color w:val="auto"/>
          <w:sz w:val="24"/>
        </w:rPr>
        <w:t>56</w:t>
      </w:r>
      <w:r w:rsidRPr="006F0A6B">
        <w:rPr>
          <w:color w:val="auto"/>
          <w:sz w:val="24"/>
        </w:rPr>
        <w:fldChar w:fldCharType="end"/>
      </w:r>
      <w:bookmarkEnd w:id="210"/>
      <w:r w:rsidRPr="006F0A6B">
        <w:rPr>
          <w:color w:val="auto"/>
          <w:sz w:val="24"/>
        </w:rPr>
        <w:t>. РУП  класса</w:t>
      </w:r>
    </w:p>
    <w:p w:rsidR="0071444A" w:rsidRDefault="0071444A" w:rsidP="0071444A"/>
    <w:p w:rsidR="0071444A" w:rsidRPr="006F0A6B" w:rsidRDefault="0071444A" w:rsidP="0071444A">
      <w:pPr>
        <w:rPr>
          <w:sz w:val="28"/>
          <w:szCs w:val="28"/>
        </w:rPr>
      </w:pPr>
      <w:r w:rsidRPr="006F0A6B">
        <w:rPr>
          <w:sz w:val="28"/>
          <w:szCs w:val="28"/>
        </w:rPr>
        <w:t>Для добавления предмета нужно:</w:t>
      </w:r>
    </w:p>
    <w:p w:rsidR="0071444A" w:rsidRPr="006F0A6B" w:rsidRDefault="0071444A" w:rsidP="00DE6DEC">
      <w:pPr>
        <w:pStyle w:val="aa"/>
        <w:numPr>
          <w:ilvl w:val="0"/>
          <w:numId w:val="29"/>
        </w:numPr>
        <w:rPr>
          <w:sz w:val="28"/>
          <w:szCs w:val="28"/>
        </w:rPr>
      </w:pPr>
      <w:r w:rsidRPr="006F0A6B">
        <w:rPr>
          <w:sz w:val="28"/>
          <w:szCs w:val="28"/>
        </w:rPr>
        <w:t>Набрать или выбрать из списка предмет [1] (</w:t>
      </w:r>
      <w:r w:rsidRPr="00FC018C">
        <w:rPr>
          <w:sz w:val="28"/>
          <w:szCs w:val="28"/>
        </w:rPr>
        <w:t>см.</w:t>
      </w:r>
      <w:r w:rsidR="00FC018C" w:rsidRPr="00FC018C">
        <w:rPr>
          <w:sz w:val="28"/>
          <w:szCs w:val="28"/>
        </w:rPr>
        <w:t xml:space="preserve"> </w:t>
      </w:r>
      <w:r w:rsidR="00FC018C" w:rsidRPr="00FC018C">
        <w:rPr>
          <w:sz w:val="28"/>
          <w:szCs w:val="28"/>
        </w:rPr>
        <w:fldChar w:fldCharType="begin"/>
      </w:r>
      <w:r w:rsidR="00FC018C" w:rsidRPr="00FC018C">
        <w:rPr>
          <w:sz w:val="28"/>
          <w:szCs w:val="28"/>
        </w:rPr>
        <w:instrText xml:space="preserve"> REF _Ref367719572 </w:instrText>
      </w:r>
      <w:r w:rsidR="00FC018C">
        <w:rPr>
          <w:sz w:val="28"/>
          <w:szCs w:val="28"/>
        </w:rPr>
        <w:instrText xml:space="preserve"> \* MERGEFORMAT </w:instrText>
      </w:r>
      <w:r w:rsidR="00FC018C" w:rsidRPr="00FC018C">
        <w:rPr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56</w:t>
      </w:r>
      <w:r w:rsidR="00FC018C" w:rsidRPr="00FC018C">
        <w:rPr>
          <w:sz w:val="28"/>
          <w:szCs w:val="28"/>
        </w:rPr>
        <w:fldChar w:fldCharType="end"/>
      </w:r>
      <w:r w:rsidRPr="006F0A6B">
        <w:rPr>
          <w:sz w:val="28"/>
          <w:szCs w:val="28"/>
        </w:rPr>
        <w:t>).</w:t>
      </w:r>
    </w:p>
    <w:p w:rsidR="0071444A" w:rsidRDefault="0071444A" w:rsidP="00DE6DEC">
      <w:pPr>
        <w:pStyle w:val="aa"/>
        <w:numPr>
          <w:ilvl w:val="0"/>
          <w:numId w:val="29"/>
        </w:numPr>
        <w:rPr>
          <w:sz w:val="28"/>
          <w:szCs w:val="28"/>
        </w:rPr>
      </w:pPr>
      <w:r w:rsidRPr="006F0A6B">
        <w:rPr>
          <w:sz w:val="28"/>
          <w:szCs w:val="28"/>
        </w:rPr>
        <w:t>Указать количество часов предмета  в неделю [2]</w:t>
      </w:r>
      <w:r w:rsidR="00FC018C" w:rsidRPr="00FC018C">
        <w:rPr>
          <w:sz w:val="28"/>
          <w:szCs w:val="28"/>
        </w:rPr>
        <w:t xml:space="preserve"> </w:t>
      </w:r>
      <w:r w:rsidR="00FC018C" w:rsidRPr="006F0A6B">
        <w:rPr>
          <w:sz w:val="28"/>
          <w:szCs w:val="28"/>
        </w:rPr>
        <w:t>(</w:t>
      </w:r>
      <w:r w:rsidR="00FC018C" w:rsidRPr="00FC018C">
        <w:rPr>
          <w:sz w:val="28"/>
          <w:szCs w:val="28"/>
        </w:rPr>
        <w:t xml:space="preserve">см. </w:t>
      </w:r>
      <w:r w:rsidR="00FC018C" w:rsidRPr="00FC018C">
        <w:rPr>
          <w:sz w:val="28"/>
          <w:szCs w:val="28"/>
        </w:rPr>
        <w:fldChar w:fldCharType="begin"/>
      </w:r>
      <w:r w:rsidR="00FC018C" w:rsidRPr="00FC018C">
        <w:rPr>
          <w:sz w:val="28"/>
          <w:szCs w:val="28"/>
        </w:rPr>
        <w:instrText xml:space="preserve"> REF _Ref367719572 </w:instrText>
      </w:r>
      <w:r w:rsidR="00FC018C">
        <w:rPr>
          <w:sz w:val="28"/>
          <w:szCs w:val="28"/>
        </w:rPr>
        <w:instrText xml:space="preserve"> \* MERGEFORMAT </w:instrText>
      </w:r>
      <w:r w:rsidR="00FC018C" w:rsidRPr="00FC018C">
        <w:rPr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56</w:t>
      </w:r>
      <w:r w:rsidR="00FC018C" w:rsidRPr="00FC018C">
        <w:rPr>
          <w:sz w:val="28"/>
          <w:szCs w:val="28"/>
        </w:rPr>
        <w:fldChar w:fldCharType="end"/>
      </w:r>
      <w:r w:rsidR="00FC018C" w:rsidRPr="006F0A6B">
        <w:rPr>
          <w:sz w:val="28"/>
          <w:szCs w:val="28"/>
        </w:rPr>
        <w:t>).</w:t>
      </w:r>
    </w:p>
    <w:p w:rsidR="00FC018C" w:rsidRPr="006F0A6B" w:rsidRDefault="00FC018C" w:rsidP="00DE6DEC">
      <w:pPr>
        <w:pStyle w:val="aa"/>
        <w:numPr>
          <w:ilvl w:val="0"/>
          <w:numId w:val="29"/>
        </w:numPr>
        <w:rPr>
          <w:sz w:val="28"/>
          <w:szCs w:val="28"/>
        </w:rPr>
      </w:pPr>
      <w:r>
        <w:rPr>
          <w:sz w:val="28"/>
          <w:szCs w:val="28"/>
        </w:rPr>
        <w:t xml:space="preserve">Если планируется вариативный предмет поставить галочку «Вариативный» </w:t>
      </w:r>
      <w:r w:rsidRPr="006F0A6B">
        <w:rPr>
          <w:sz w:val="28"/>
          <w:szCs w:val="28"/>
        </w:rPr>
        <w:t>[</w:t>
      </w:r>
      <w:r>
        <w:rPr>
          <w:sz w:val="28"/>
          <w:szCs w:val="28"/>
        </w:rPr>
        <w:t>3</w:t>
      </w:r>
      <w:r w:rsidRPr="006F0A6B">
        <w:rPr>
          <w:sz w:val="28"/>
          <w:szCs w:val="28"/>
        </w:rPr>
        <w:t>] (</w:t>
      </w:r>
      <w:r w:rsidRPr="00FC018C">
        <w:rPr>
          <w:sz w:val="28"/>
          <w:szCs w:val="28"/>
        </w:rPr>
        <w:t xml:space="preserve">см. </w:t>
      </w:r>
      <w:r w:rsidRPr="00FC018C">
        <w:rPr>
          <w:sz w:val="28"/>
          <w:szCs w:val="28"/>
        </w:rPr>
        <w:fldChar w:fldCharType="begin"/>
      </w:r>
      <w:r w:rsidRPr="00FC018C">
        <w:rPr>
          <w:sz w:val="28"/>
          <w:szCs w:val="28"/>
        </w:rPr>
        <w:instrText xml:space="preserve"> REF _Ref367719572 </w:instrText>
      </w:r>
      <w:r>
        <w:rPr>
          <w:sz w:val="28"/>
          <w:szCs w:val="28"/>
        </w:rPr>
        <w:instrText xml:space="preserve"> \* MERGEFORMAT </w:instrText>
      </w:r>
      <w:r w:rsidRPr="00FC018C">
        <w:rPr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56</w:t>
      </w:r>
      <w:r w:rsidRPr="00FC018C">
        <w:rPr>
          <w:sz w:val="28"/>
          <w:szCs w:val="28"/>
        </w:rPr>
        <w:fldChar w:fldCharType="end"/>
      </w:r>
      <w:r w:rsidRPr="006F0A6B">
        <w:rPr>
          <w:sz w:val="28"/>
          <w:szCs w:val="28"/>
        </w:rPr>
        <w:t>).</w:t>
      </w:r>
    </w:p>
    <w:p w:rsidR="0071444A" w:rsidRPr="006F0A6B" w:rsidRDefault="0071444A" w:rsidP="00DE6DEC">
      <w:pPr>
        <w:pStyle w:val="aa"/>
        <w:numPr>
          <w:ilvl w:val="0"/>
          <w:numId w:val="29"/>
        </w:numPr>
        <w:rPr>
          <w:sz w:val="28"/>
          <w:szCs w:val="28"/>
        </w:rPr>
      </w:pPr>
      <w:r w:rsidRPr="006F0A6B">
        <w:rPr>
          <w:sz w:val="28"/>
          <w:szCs w:val="28"/>
        </w:rPr>
        <w:t>Нажать на кнопку</w:t>
      </w:r>
      <w:proofErr w:type="gramStart"/>
      <w:r w:rsidRPr="006F0A6B">
        <w:rPr>
          <w:sz w:val="28"/>
          <w:szCs w:val="28"/>
        </w:rPr>
        <w:t xml:space="preserve"> Д</w:t>
      </w:r>
      <w:proofErr w:type="gramEnd"/>
      <w:r w:rsidRPr="006F0A6B">
        <w:rPr>
          <w:sz w:val="28"/>
          <w:szCs w:val="28"/>
        </w:rPr>
        <w:t xml:space="preserve">обавить </w:t>
      </w:r>
      <w:r w:rsidR="00FC018C" w:rsidRPr="006F0A6B">
        <w:rPr>
          <w:sz w:val="28"/>
          <w:szCs w:val="28"/>
        </w:rPr>
        <w:t>[</w:t>
      </w:r>
      <w:r w:rsidR="00FC018C">
        <w:rPr>
          <w:sz w:val="28"/>
          <w:szCs w:val="28"/>
        </w:rPr>
        <w:t>4</w:t>
      </w:r>
      <w:r w:rsidR="00FC018C" w:rsidRPr="006F0A6B">
        <w:rPr>
          <w:sz w:val="28"/>
          <w:szCs w:val="28"/>
        </w:rPr>
        <w:t>] (</w:t>
      </w:r>
      <w:r w:rsidR="00FC018C" w:rsidRPr="00FC018C">
        <w:rPr>
          <w:sz w:val="28"/>
          <w:szCs w:val="28"/>
        </w:rPr>
        <w:t xml:space="preserve">см. </w:t>
      </w:r>
      <w:r w:rsidR="00FC018C" w:rsidRPr="00FC018C">
        <w:rPr>
          <w:sz w:val="28"/>
          <w:szCs w:val="28"/>
        </w:rPr>
        <w:fldChar w:fldCharType="begin"/>
      </w:r>
      <w:r w:rsidR="00FC018C" w:rsidRPr="00FC018C">
        <w:rPr>
          <w:sz w:val="28"/>
          <w:szCs w:val="28"/>
        </w:rPr>
        <w:instrText xml:space="preserve"> REF _Ref367719572 </w:instrText>
      </w:r>
      <w:r w:rsidR="00FC018C">
        <w:rPr>
          <w:sz w:val="28"/>
          <w:szCs w:val="28"/>
        </w:rPr>
        <w:instrText xml:space="preserve"> \* MERGEFORMAT </w:instrText>
      </w:r>
      <w:r w:rsidR="00FC018C" w:rsidRPr="00FC018C">
        <w:rPr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56</w:t>
      </w:r>
      <w:r w:rsidR="00FC018C" w:rsidRPr="00FC018C">
        <w:rPr>
          <w:sz w:val="28"/>
          <w:szCs w:val="28"/>
        </w:rPr>
        <w:fldChar w:fldCharType="end"/>
      </w:r>
      <w:r w:rsidR="00FC018C" w:rsidRPr="006F0A6B">
        <w:rPr>
          <w:sz w:val="28"/>
          <w:szCs w:val="28"/>
        </w:rPr>
        <w:t>).</w:t>
      </w:r>
    </w:p>
    <w:p w:rsidR="0071444A" w:rsidRPr="006F0A6B" w:rsidRDefault="0071444A" w:rsidP="0071444A">
      <w:pPr>
        <w:pStyle w:val="aa"/>
        <w:rPr>
          <w:sz w:val="28"/>
          <w:szCs w:val="28"/>
        </w:rPr>
      </w:pPr>
      <w:r w:rsidRPr="006F0A6B">
        <w:rPr>
          <w:sz w:val="28"/>
          <w:szCs w:val="28"/>
        </w:rPr>
        <w:t>Рабочий учебный план  класса представлен на</w:t>
      </w:r>
      <w:r w:rsidR="00FC018C">
        <w:rPr>
          <w:sz w:val="28"/>
          <w:szCs w:val="28"/>
        </w:rPr>
        <w:t xml:space="preserve"> </w:t>
      </w:r>
      <w:r w:rsidR="00FC018C" w:rsidRPr="00FC018C">
        <w:rPr>
          <w:sz w:val="28"/>
          <w:szCs w:val="28"/>
        </w:rPr>
        <w:fldChar w:fldCharType="begin"/>
      </w:r>
      <w:r w:rsidR="00FC018C" w:rsidRPr="00FC018C">
        <w:rPr>
          <w:sz w:val="28"/>
          <w:szCs w:val="28"/>
        </w:rPr>
        <w:instrText xml:space="preserve"> REF _Ref367719622 </w:instrText>
      </w:r>
      <w:r w:rsidR="00FC018C">
        <w:rPr>
          <w:sz w:val="28"/>
          <w:szCs w:val="28"/>
        </w:rPr>
        <w:instrText xml:space="preserve"> \* MERGEFORMAT </w:instrText>
      </w:r>
      <w:r w:rsidR="00FC018C" w:rsidRPr="00FC018C">
        <w:rPr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 xml:space="preserve">Рисунок </w:t>
      </w:r>
      <w:r w:rsidR="003834EF" w:rsidRPr="003834EF">
        <w:rPr>
          <w:noProof/>
          <w:sz w:val="28"/>
          <w:szCs w:val="28"/>
        </w:rPr>
        <w:t>57</w:t>
      </w:r>
      <w:r w:rsidR="00FC018C" w:rsidRPr="00FC018C">
        <w:rPr>
          <w:sz w:val="28"/>
          <w:szCs w:val="28"/>
        </w:rPr>
        <w:fldChar w:fldCharType="end"/>
      </w:r>
      <w:r w:rsidRPr="00FC018C">
        <w:rPr>
          <w:sz w:val="28"/>
          <w:szCs w:val="28"/>
        </w:rPr>
        <w:t>.</w:t>
      </w:r>
    </w:p>
    <w:p w:rsidR="0071444A" w:rsidRPr="006F0A6B" w:rsidRDefault="0071444A" w:rsidP="0071444A">
      <w:pPr>
        <w:keepNext/>
        <w:jc w:val="center"/>
        <w:rPr>
          <w:rFonts w:eastAsiaTheme="minorHAnsi"/>
          <w:b/>
          <w:bCs/>
          <w:sz w:val="24"/>
          <w:szCs w:val="18"/>
        </w:rPr>
      </w:pPr>
      <w:r w:rsidRPr="006F0A6B">
        <w:rPr>
          <w:rFonts w:eastAsiaTheme="minorHAnsi"/>
          <w:b/>
          <w:bCs/>
          <w:noProof/>
          <w:sz w:val="24"/>
          <w:szCs w:val="18"/>
          <w:lang w:eastAsia="ru-RU"/>
        </w:rPr>
        <w:drawing>
          <wp:inline distT="0" distB="0" distL="0" distR="0" wp14:anchorId="5926ECBC" wp14:editId="4554C3EF">
            <wp:extent cx="5836920" cy="1775460"/>
            <wp:effectExtent l="19050" t="19050" r="11430" b="152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705" t="24331" r="1164" b="1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17754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1444A" w:rsidRPr="006F0A6B" w:rsidRDefault="0071444A" w:rsidP="0071444A">
      <w:pPr>
        <w:pStyle w:val="af9"/>
        <w:jc w:val="center"/>
        <w:rPr>
          <w:color w:val="auto"/>
          <w:sz w:val="24"/>
        </w:rPr>
      </w:pPr>
      <w:bookmarkStart w:id="211" w:name="_Ref367719622"/>
      <w:r w:rsidRPr="006F0A6B">
        <w:rPr>
          <w:color w:val="auto"/>
          <w:sz w:val="24"/>
        </w:rPr>
        <w:t xml:space="preserve">Рисунок </w:t>
      </w:r>
      <w:r w:rsidRPr="006F0A6B">
        <w:rPr>
          <w:color w:val="auto"/>
          <w:sz w:val="24"/>
        </w:rPr>
        <w:fldChar w:fldCharType="begin"/>
      </w:r>
      <w:r w:rsidRPr="006F0A6B">
        <w:rPr>
          <w:color w:val="auto"/>
          <w:sz w:val="24"/>
        </w:rPr>
        <w:instrText xml:space="preserve"> SEQ Рисунок \* ARABIC </w:instrText>
      </w:r>
      <w:r w:rsidRPr="006F0A6B">
        <w:rPr>
          <w:color w:val="auto"/>
          <w:sz w:val="24"/>
        </w:rPr>
        <w:fldChar w:fldCharType="separate"/>
      </w:r>
      <w:r w:rsidR="003834EF">
        <w:rPr>
          <w:noProof/>
          <w:color w:val="auto"/>
          <w:sz w:val="24"/>
        </w:rPr>
        <w:t>57</w:t>
      </w:r>
      <w:r w:rsidRPr="006F0A6B">
        <w:rPr>
          <w:color w:val="auto"/>
          <w:sz w:val="24"/>
        </w:rPr>
        <w:fldChar w:fldCharType="end"/>
      </w:r>
      <w:bookmarkEnd w:id="211"/>
      <w:r w:rsidRPr="006F0A6B">
        <w:rPr>
          <w:color w:val="auto"/>
          <w:sz w:val="24"/>
        </w:rPr>
        <w:t>. Заполненный РУП класса</w:t>
      </w:r>
    </w:p>
    <w:p w:rsidR="0071444A" w:rsidRDefault="009A361E" w:rsidP="009A361E">
      <w:pPr>
        <w:pStyle w:val="2"/>
        <w:numPr>
          <w:ilvl w:val="1"/>
          <w:numId w:val="12"/>
        </w:numPr>
        <w:ind w:left="709" w:firstLine="0"/>
      </w:pPr>
      <w:bookmarkStart w:id="212" w:name="_Toc371325308"/>
      <w:bookmarkStart w:id="213" w:name="_Toc371325356"/>
      <w:r>
        <w:t>Копирование Рабочего учебного плана</w:t>
      </w:r>
      <w:bookmarkEnd w:id="212"/>
      <w:bookmarkEnd w:id="213"/>
    </w:p>
    <w:p w:rsidR="009A361E" w:rsidRDefault="009A361E" w:rsidP="009A361E"/>
    <w:p w:rsidR="009A361E" w:rsidRDefault="009A361E" w:rsidP="009A361E">
      <w:pPr>
        <w:pStyle w:val="Body"/>
        <w:rPr>
          <w:lang w:val="ru-RU"/>
        </w:rPr>
      </w:pPr>
      <w:r>
        <w:rPr>
          <w:lang w:val="ru-RU"/>
        </w:rPr>
        <w:t xml:space="preserve">Копирование Рабочего учебного плана в Системе – это копирование Списка предметов РУП одного класса в РУП другого класса. Данную функцию удобно использовать при составлении РУП параллельных классов. </w:t>
      </w:r>
    </w:p>
    <w:p w:rsidR="00400DA2" w:rsidRDefault="00400DA2" w:rsidP="009A361E">
      <w:pPr>
        <w:pStyle w:val="Body"/>
        <w:rPr>
          <w:lang w:val="ru-RU"/>
        </w:rPr>
      </w:pPr>
      <w:r>
        <w:rPr>
          <w:lang w:val="ru-RU"/>
        </w:rPr>
        <w:t>Для копирования предметов РУП нужно:</w:t>
      </w:r>
    </w:p>
    <w:p w:rsidR="00400DA2" w:rsidRDefault="00400DA2" w:rsidP="00400DA2">
      <w:pPr>
        <w:pStyle w:val="Body"/>
        <w:numPr>
          <w:ilvl w:val="0"/>
          <w:numId w:val="48"/>
        </w:numPr>
        <w:rPr>
          <w:lang w:val="ru-RU"/>
        </w:rPr>
      </w:pPr>
      <w:r>
        <w:rPr>
          <w:lang w:val="ru-RU"/>
        </w:rPr>
        <w:lastRenderedPageBreak/>
        <w:t xml:space="preserve"> </w:t>
      </w:r>
      <w:r w:rsidR="00203E22">
        <w:rPr>
          <w:lang w:val="ru-RU"/>
        </w:rPr>
        <w:t xml:space="preserve">В </w:t>
      </w:r>
      <w:r>
        <w:rPr>
          <w:lang w:val="ru-RU"/>
        </w:rPr>
        <w:t>Окне клас</w:t>
      </w:r>
      <w:r w:rsidR="00203E22">
        <w:rPr>
          <w:lang w:val="ru-RU"/>
        </w:rPr>
        <w:t>са выбрать команду «Копировать» (</w:t>
      </w:r>
      <w:r w:rsidR="00D92DE7">
        <w:rPr>
          <w:lang w:val="ru-RU"/>
        </w:rPr>
        <w:fldChar w:fldCharType="begin"/>
      </w:r>
      <w:r w:rsidR="00D92DE7">
        <w:rPr>
          <w:lang w:val="ru-RU"/>
        </w:rPr>
        <w:instrText xml:space="preserve"> REF _Ref369170038 \h </w:instrText>
      </w:r>
      <w:r w:rsidR="00D92DE7">
        <w:rPr>
          <w:lang w:val="ru-RU"/>
        </w:rPr>
      </w:r>
      <w:r w:rsidR="00D92DE7">
        <w:rPr>
          <w:lang w:val="ru-RU"/>
        </w:rPr>
        <w:fldChar w:fldCharType="separate"/>
      </w:r>
      <w:r w:rsidR="003834EF" w:rsidRPr="00D92DE7">
        <w:rPr>
          <w:sz w:val="24"/>
          <w:szCs w:val="24"/>
        </w:rPr>
        <w:t xml:space="preserve">Рисунок </w:t>
      </w:r>
      <w:r w:rsidR="003834EF">
        <w:rPr>
          <w:noProof/>
          <w:sz w:val="24"/>
          <w:szCs w:val="24"/>
        </w:rPr>
        <w:t>58</w:t>
      </w:r>
      <w:r w:rsidR="00D92DE7">
        <w:rPr>
          <w:lang w:val="ru-RU"/>
        </w:rPr>
        <w:fldChar w:fldCharType="end"/>
      </w:r>
      <w:r w:rsidR="00D92DE7">
        <w:rPr>
          <w:lang w:val="ru-RU"/>
        </w:rPr>
        <w:t xml:space="preserve">). </w:t>
      </w:r>
    </w:p>
    <w:p w:rsidR="00D92DE7" w:rsidRDefault="00330DC5" w:rsidP="00D92DE7">
      <w:pPr>
        <w:pStyle w:val="Body"/>
        <w:keepNext/>
        <w:ind w:left="0" w:firstLine="0"/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79103CC5" wp14:editId="7EF8542A">
                <wp:simplePos x="0" y="0"/>
                <wp:positionH relativeFrom="column">
                  <wp:posOffset>824865</wp:posOffset>
                </wp:positionH>
                <wp:positionV relativeFrom="paragraph">
                  <wp:posOffset>511810</wp:posOffset>
                </wp:positionV>
                <wp:extent cx="457200" cy="171450"/>
                <wp:effectExtent l="0" t="0" r="19050" b="19050"/>
                <wp:wrapNone/>
                <wp:docPr id="21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1714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330DC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130" style="position:absolute;left:0;text-align:left;margin-left:64.95pt;margin-top:40.3pt;width:36pt;height:13.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" filled="f" strokecolor="red" strokeweight="2pt">
                <v:path arrowok="t"/>
                <v:textbox>
                  <w:txbxContent>
                    <w:p w:rsidR="00E513CB" w:rsidRPr="00E473E3" w:rsidRDefault="00E513CB" w:rsidP="00330DC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00DA2">
        <w:rPr>
          <w:noProof/>
          <w:lang w:val="ru-RU"/>
        </w:rPr>
        <w:drawing>
          <wp:inline distT="0" distB="0" distL="0" distR="0" wp14:anchorId="25728114" wp14:editId="34CEB55B">
            <wp:extent cx="5763327" cy="2209800"/>
            <wp:effectExtent l="19050" t="19050" r="27940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6438" cy="221099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0DA2" w:rsidRPr="00D92DE7" w:rsidRDefault="00D92DE7" w:rsidP="00D92DE7">
      <w:pPr>
        <w:pStyle w:val="af9"/>
        <w:jc w:val="center"/>
        <w:rPr>
          <w:color w:val="auto"/>
          <w:sz w:val="24"/>
          <w:szCs w:val="24"/>
        </w:rPr>
      </w:pPr>
      <w:bookmarkStart w:id="214" w:name="_Ref369170038"/>
      <w:bookmarkStart w:id="215" w:name="_Ref369170030"/>
      <w:r w:rsidRPr="00D92DE7">
        <w:rPr>
          <w:color w:val="auto"/>
          <w:sz w:val="24"/>
          <w:szCs w:val="24"/>
        </w:rPr>
        <w:t xml:space="preserve">Рисунок </w:t>
      </w:r>
      <w:r w:rsidRPr="00D92DE7">
        <w:rPr>
          <w:color w:val="auto"/>
          <w:sz w:val="24"/>
          <w:szCs w:val="24"/>
        </w:rPr>
        <w:fldChar w:fldCharType="begin"/>
      </w:r>
      <w:r w:rsidRPr="00D92DE7">
        <w:rPr>
          <w:color w:val="auto"/>
          <w:sz w:val="24"/>
          <w:szCs w:val="24"/>
        </w:rPr>
        <w:instrText xml:space="preserve"> SEQ Рисунок \* ARABIC </w:instrText>
      </w:r>
      <w:r w:rsidRPr="00D92DE7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58</w:t>
      </w:r>
      <w:r w:rsidRPr="00D92DE7">
        <w:rPr>
          <w:color w:val="auto"/>
          <w:sz w:val="24"/>
          <w:szCs w:val="24"/>
        </w:rPr>
        <w:fldChar w:fldCharType="end"/>
      </w:r>
      <w:bookmarkEnd w:id="214"/>
      <w:r w:rsidRPr="00D92DE7">
        <w:rPr>
          <w:color w:val="auto"/>
          <w:sz w:val="24"/>
          <w:szCs w:val="24"/>
        </w:rPr>
        <w:t>. Окно класса</w:t>
      </w:r>
      <w:bookmarkEnd w:id="215"/>
    </w:p>
    <w:p w:rsidR="00400DA2" w:rsidRDefault="00400DA2" w:rsidP="00400DA2">
      <w:pPr>
        <w:pStyle w:val="Body"/>
        <w:numPr>
          <w:ilvl w:val="0"/>
          <w:numId w:val="48"/>
        </w:numPr>
        <w:rPr>
          <w:lang w:val="ru-RU"/>
        </w:rPr>
      </w:pPr>
      <w:r>
        <w:rPr>
          <w:lang w:val="ru-RU"/>
        </w:rPr>
        <w:t>Далее открыть класс</w:t>
      </w:r>
      <w:r w:rsidR="00203E22">
        <w:rPr>
          <w:lang w:val="ru-RU"/>
        </w:rPr>
        <w:t>,</w:t>
      </w:r>
      <w:r>
        <w:rPr>
          <w:lang w:val="ru-RU"/>
        </w:rPr>
        <w:t xml:space="preserve"> куда нужно вставить скопированные предметы и нажать на кнопку «Вставить».</w:t>
      </w:r>
    </w:p>
    <w:p w:rsidR="00D92DE7" w:rsidRDefault="00330DC5" w:rsidP="00D92DE7">
      <w:pPr>
        <w:pStyle w:val="Body"/>
        <w:keepNext/>
        <w:ind w:left="0" w:firstLine="0"/>
        <w:jc w:val="center"/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222C823C" wp14:editId="208D00A1">
                <wp:simplePos x="0" y="0"/>
                <wp:positionH relativeFrom="column">
                  <wp:posOffset>1043940</wp:posOffset>
                </wp:positionH>
                <wp:positionV relativeFrom="paragraph">
                  <wp:posOffset>445135</wp:posOffset>
                </wp:positionV>
                <wp:extent cx="457200" cy="171450"/>
                <wp:effectExtent l="0" t="0" r="19050" b="19050"/>
                <wp:wrapNone/>
                <wp:docPr id="22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1714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330DC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131" style="position:absolute;left:0;text-align:left;margin-left:82.2pt;margin-top:35.05pt;width:36pt;height:13.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" filled="f" strokecolor="red" strokeweight="2pt">
                <v:path arrowok="t"/>
                <v:textbox>
                  <w:txbxContent>
                    <w:p w:rsidR="00E513CB" w:rsidRPr="00E473E3" w:rsidRDefault="00E513CB" w:rsidP="00330DC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92DE7">
        <w:rPr>
          <w:noProof/>
          <w:lang w:val="ru-RU"/>
        </w:rPr>
        <w:drawing>
          <wp:inline distT="0" distB="0" distL="0" distR="0" wp14:anchorId="6C2373F7" wp14:editId="2724BD99">
            <wp:extent cx="5279984" cy="1571625"/>
            <wp:effectExtent l="19050" t="19050" r="1651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7163" cy="15707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92DE7" w:rsidRPr="00D92DE7" w:rsidRDefault="00D92DE7" w:rsidP="00D92DE7">
      <w:pPr>
        <w:pStyle w:val="af9"/>
        <w:jc w:val="center"/>
        <w:rPr>
          <w:color w:val="auto"/>
          <w:sz w:val="24"/>
          <w:szCs w:val="24"/>
        </w:rPr>
      </w:pPr>
      <w:r w:rsidRPr="00D92DE7">
        <w:rPr>
          <w:color w:val="auto"/>
          <w:sz w:val="24"/>
          <w:szCs w:val="24"/>
        </w:rPr>
        <w:t xml:space="preserve">Рисунок </w:t>
      </w:r>
      <w:r w:rsidRPr="00D92DE7">
        <w:rPr>
          <w:color w:val="auto"/>
          <w:sz w:val="24"/>
          <w:szCs w:val="24"/>
        </w:rPr>
        <w:fldChar w:fldCharType="begin"/>
      </w:r>
      <w:r w:rsidRPr="00D92DE7">
        <w:rPr>
          <w:color w:val="auto"/>
          <w:sz w:val="24"/>
          <w:szCs w:val="24"/>
        </w:rPr>
        <w:instrText xml:space="preserve"> SEQ Рисунок \* ARABIC </w:instrText>
      </w:r>
      <w:r w:rsidRPr="00D92DE7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59</w:t>
      </w:r>
      <w:r w:rsidRPr="00D92DE7">
        <w:rPr>
          <w:color w:val="auto"/>
          <w:sz w:val="24"/>
          <w:szCs w:val="24"/>
        </w:rPr>
        <w:fldChar w:fldCharType="end"/>
      </w:r>
      <w:r w:rsidRPr="00D92DE7">
        <w:rPr>
          <w:color w:val="auto"/>
          <w:sz w:val="24"/>
          <w:szCs w:val="24"/>
        </w:rPr>
        <w:t>. Окно класса</w:t>
      </w:r>
      <w:r w:rsidR="00D55211">
        <w:rPr>
          <w:color w:val="auto"/>
          <w:sz w:val="24"/>
          <w:szCs w:val="24"/>
        </w:rPr>
        <w:t>,</w:t>
      </w:r>
      <w:r w:rsidRPr="00D92DE7">
        <w:rPr>
          <w:color w:val="auto"/>
          <w:sz w:val="24"/>
          <w:szCs w:val="24"/>
        </w:rPr>
        <w:t xml:space="preserve"> куда нужно вставить скопированный список предметов</w:t>
      </w:r>
    </w:p>
    <w:p w:rsidR="00400DA2" w:rsidRDefault="00D92DE7" w:rsidP="00D92DE7">
      <w:pPr>
        <w:pStyle w:val="Body"/>
        <w:numPr>
          <w:ilvl w:val="0"/>
          <w:numId w:val="48"/>
        </w:numPr>
        <w:rPr>
          <w:lang w:val="ru-RU"/>
        </w:rPr>
      </w:pPr>
      <w:r>
        <w:rPr>
          <w:lang w:val="ru-RU"/>
        </w:rPr>
        <w:t>На экране появится окно выбора Предметов для копирования (</w:t>
      </w:r>
      <w:r w:rsidR="00330DC5">
        <w:rPr>
          <w:lang w:val="ru-RU"/>
        </w:rPr>
        <w:fldChar w:fldCharType="begin"/>
      </w:r>
      <w:r w:rsidR="00330DC5">
        <w:rPr>
          <w:lang w:val="ru-RU"/>
        </w:rPr>
        <w:instrText xml:space="preserve"> REF _Ref369170620 \h </w:instrText>
      </w:r>
      <w:r w:rsidR="00330DC5">
        <w:rPr>
          <w:lang w:val="ru-RU"/>
        </w:rPr>
      </w:r>
      <w:r w:rsidR="00330DC5">
        <w:rPr>
          <w:lang w:val="ru-RU"/>
        </w:rPr>
        <w:fldChar w:fldCharType="separate"/>
      </w:r>
      <w:r w:rsidR="003834EF" w:rsidRPr="00D92DE7">
        <w:rPr>
          <w:sz w:val="24"/>
          <w:szCs w:val="24"/>
        </w:rPr>
        <w:t xml:space="preserve">Рисунок </w:t>
      </w:r>
      <w:r w:rsidR="003834EF">
        <w:rPr>
          <w:noProof/>
          <w:sz w:val="24"/>
          <w:szCs w:val="24"/>
        </w:rPr>
        <w:t>60</w:t>
      </w:r>
      <w:r w:rsidR="00330DC5">
        <w:rPr>
          <w:lang w:val="ru-RU"/>
        </w:rPr>
        <w:fldChar w:fldCharType="end"/>
      </w:r>
      <w:r>
        <w:rPr>
          <w:lang w:val="ru-RU"/>
        </w:rPr>
        <w:t>)</w:t>
      </w:r>
    </w:p>
    <w:p w:rsidR="00D92DE7" w:rsidRDefault="00D92DE7" w:rsidP="00D92DE7">
      <w:pPr>
        <w:pStyle w:val="Body"/>
        <w:keepNext/>
        <w:ind w:left="0" w:firstLine="0"/>
        <w:jc w:val="center"/>
      </w:pPr>
      <w:r>
        <w:rPr>
          <w:noProof/>
          <w:lang w:val="ru-RU"/>
        </w:rPr>
        <w:drawing>
          <wp:inline distT="0" distB="0" distL="0" distR="0" wp14:anchorId="7276F721" wp14:editId="58F3A8B2">
            <wp:extent cx="4133850" cy="2138817"/>
            <wp:effectExtent l="19050" t="19050" r="19050" b="139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134014" cy="213890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92DE7" w:rsidRPr="00D92DE7" w:rsidRDefault="00D92DE7" w:rsidP="00D92DE7">
      <w:pPr>
        <w:pStyle w:val="af9"/>
        <w:jc w:val="center"/>
        <w:rPr>
          <w:color w:val="auto"/>
          <w:sz w:val="24"/>
          <w:szCs w:val="24"/>
        </w:rPr>
      </w:pPr>
      <w:bookmarkStart w:id="216" w:name="_Ref369170620"/>
      <w:r w:rsidRPr="00D92DE7">
        <w:rPr>
          <w:color w:val="auto"/>
          <w:sz w:val="24"/>
          <w:szCs w:val="24"/>
        </w:rPr>
        <w:t xml:space="preserve">Рисунок </w:t>
      </w:r>
      <w:r w:rsidRPr="00D92DE7">
        <w:rPr>
          <w:color w:val="auto"/>
          <w:sz w:val="24"/>
          <w:szCs w:val="24"/>
        </w:rPr>
        <w:fldChar w:fldCharType="begin"/>
      </w:r>
      <w:r w:rsidRPr="00D92DE7">
        <w:rPr>
          <w:color w:val="auto"/>
          <w:sz w:val="24"/>
          <w:szCs w:val="24"/>
        </w:rPr>
        <w:instrText xml:space="preserve"> SEQ Рисунок \* ARABIC </w:instrText>
      </w:r>
      <w:r w:rsidRPr="00D92DE7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60</w:t>
      </w:r>
      <w:r w:rsidRPr="00D92DE7">
        <w:rPr>
          <w:color w:val="auto"/>
          <w:sz w:val="24"/>
          <w:szCs w:val="24"/>
        </w:rPr>
        <w:fldChar w:fldCharType="end"/>
      </w:r>
      <w:bookmarkEnd w:id="216"/>
      <w:r w:rsidRPr="00D92DE7">
        <w:rPr>
          <w:color w:val="auto"/>
          <w:sz w:val="24"/>
          <w:szCs w:val="24"/>
        </w:rPr>
        <w:t>. Окно выбора предметов</w:t>
      </w:r>
    </w:p>
    <w:p w:rsidR="00D92DE7" w:rsidRPr="00D92DE7" w:rsidRDefault="00D92DE7" w:rsidP="00D92DE7">
      <w:pPr>
        <w:pStyle w:val="aa"/>
        <w:numPr>
          <w:ilvl w:val="0"/>
          <w:numId w:val="4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DE7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окне выбора предметов нужно выбрать/убрать предметы и нажать на кнопку «Сохранить». Для отмены копирования нужно нажать «Отменить».</w:t>
      </w:r>
    </w:p>
    <w:p w:rsidR="00D92DE7" w:rsidRPr="00D92DE7" w:rsidRDefault="00D92DE7" w:rsidP="00D92DE7">
      <w:pPr>
        <w:pStyle w:val="aa"/>
        <w:numPr>
          <w:ilvl w:val="0"/>
          <w:numId w:val="4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D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Рабочем учебном плане класса появится список скопированных предметов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_Ref369170599 \h </w:instrTex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3834EF" w:rsidRPr="00D92DE7">
        <w:rPr>
          <w:sz w:val="24"/>
          <w:szCs w:val="24"/>
        </w:rPr>
        <w:t xml:space="preserve">Рисунок </w:t>
      </w:r>
      <w:r w:rsidR="003834EF">
        <w:rPr>
          <w:noProof/>
          <w:sz w:val="24"/>
          <w:szCs w:val="24"/>
        </w:rPr>
        <w:t>61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92D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2DE7" w:rsidRDefault="00D92DE7" w:rsidP="00D92DE7">
      <w:pPr>
        <w:pStyle w:val="aa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0D0ED0FE" wp14:editId="0C746104">
            <wp:extent cx="5940425" cy="2239692"/>
            <wp:effectExtent l="19050" t="19050" r="22225" b="273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969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92DE7" w:rsidRDefault="00D92DE7" w:rsidP="00D92DE7">
      <w:pPr>
        <w:pStyle w:val="af9"/>
        <w:jc w:val="center"/>
        <w:rPr>
          <w:color w:val="auto"/>
          <w:sz w:val="24"/>
          <w:szCs w:val="24"/>
        </w:rPr>
      </w:pPr>
      <w:bookmarkStart w:id="217" w:name="_Ref369170599"/>
      <w:r w:rsidRPr="00D92DE7">
        <w:rPr>
          <w:color w:val="auto"/>
          <w:sz w:val="24"/>
          <w:szCs w:val="24"/>
        </w:rPr>
        <w:t xml:space="preserve">Рисунок </w:t>
      </w:r>
      <w:r w:rsidRPr="00D92DE7">
        <w:rPr>
          <w:color w:val="auto"/>
          <w:sz w:val="24"/>
          <w:szCs w:val="24"/>
        </w:rPr>
        <w:fldChar w:fldCharType="begin"/>
      </w:r>
      <w:r w:rsidRPr="00D92DE7">
        <w:rPr>
          <w:color w:val="auto"/>
          <w:sz w:val="24"/>
          <w:szCs w:val="24"/>
        </w:rPr>
        <w:instrText xml:space="preserve"> SEQ Рисунок \* ARABIC </w:instrText>
      </w:r>
      <w:r w:rsidRPr="00D92DE7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61</w:t>
      </w:r>
      <w:r w:rsidRPr="00D92DE7">
        <w:rPr>
          <w:color w:val="auto"/>
          <w:sz w:val="24"/>
          <w:szCs w:val="24"/>
        </w:rPr>
        <w:fldChar w:fldCharType="end"/>
      </w:r>
      <w:bookmarkEnd w:id="217"/>
      <w:r w:rsidRPr="00D92DE7">
        <w:rPr>
          <w:color w:val="auto"/>
          <w:sz w:val="24"/>
          <w:szCs w:val="24"/>
        </w:rPr>
        <w:t>. Окно класса после  с копированными предметами</w:t>
      </w:r>
    </w:p>
    <w:p w:rsidR="00D55211" w:rsidRPr="00D55211" w:rsidRDefault="00D55211" w:rsidP="00D55211"/>
    <w:p w:rsidR="0071444A" w:rsidRDefault="0071444A" w:rsidP="009A361E">
      <w:pPr>
        <w:pStyle w:val="2"/>
        <w:numPr>
          <w:ilvl w:val="1"/>
          <w:numId w:val="12"/>
        </w:numPr>
        <w:ind w:left="709" w:firstLine="0"/>
      </w:pPr>
      <w:bookmarkStart w:id="218" w:name="_Toc368580470"/>
      <w:bookmarkStart w:id="219" w:name="_Toc368586931"/>
      <w:bookmarkStart w:id="220" w:name="_Toc368667475"/>
      <w:bookmarkStart w:id="221" w:name="_Toc371325309"/>
      <w:bookmarkStart w:id="222" w:name="_Toc371325357"/>
      <w:r>
        <w:t>Составление Педагогической нагрузки ОО</w:t>
      </w:r>
      <w:bookmarkEnd w:id="218"/>
      <w:bookmarkEnd w:id="219"/>
      <w:bookmarkEnd w:id="220"/>
      <w:bookmarkEnd w:id="221"/>
      <w:bookmarkEnd w:id="222"/>
    </w:p>
    <w:p w:rsidR="00A474D2" w:rsidRPr="00B257A9" w:rsidRDefault="00A474D2" w:rsidP="00DE6DEC">
      <w:pPr>
        <w:pStyle w:val="3"/>
        <w:numPr>
          <w:ilvl w:val="2"/>
          <w:numId w:val="12"/>
        </w:numPr>
      </w:pPr>
      <w:bookmarkStart w:id="223" w:name="_Toc368580471"/>
      <w:bookmarkStart w:id="224" w:name="_Toc368586932"/>
      <w:bookmarkStart w:id="225" w:name="_Toc368667476"/>
      <w:bookmarkStart w:id="226" w:name="_Toc371325310"/>
      <w:bookmarkStart w:id="227" w:name="_Toc371325358"/>
      <w:r w:rsidRPr="00B257A9">
        <w:t>Определение параметров Предмета</w:t>
      </w:r>
      <w:bookmarkEnd w:id="223"/>
      <w:bookmarkEnd w:id="224"/>
      <w:bookmarkEnd w:id="225"/>
      <w:bookmarkEnd w:id="226"/>
      <w:bookmarkEnd w:id="227"/>
    </w:p>
    <w:p w:rsidR="00A474D2" w:rsidRPr="008229C5" w:rsidRDefault="00A474D2" w:rsidP="00A474D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474D2" w:rsidRPr="008229C5" w:rsidRDefault="00A474D2" w:rsidP="00A474D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>Для составления Педагогической нагрузки нужно по каждому предмету РУП определить параметры:</w:t>
      </w:r>
    </w:p>
    <w:p w:rsidR="00A474D2" w:rsidRPr="008229C5" w:rsidRDefault="00A474D2" w:rsidP="00DE6DEC">
      <w:pPr>
        <w:pStyle w:val="aa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>Длительность урока.</w:t>
      </w:r>
    </w:p>
    <w:p w:rsidR="00A474D2" w:rsidRPr="008229C5" w:rsidRDefault="00A474D2" w:rsidP="00DE6DEC">
      <w:pPr>
        <w:pStyle w:val="aa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>Количество и состав подгрупп (для предметов с раздельным обучением).</w:t>
      </w:r>
    </w:p>
    <w:p w:rsidR="00A474D2" w:rsidRPr="008229C5" w:rsidRDefault="00A474D2" w:rsidP="00A474D2">
      <w:pPr>
        <w:jc w:val="both"/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>Далее нужно для каждого предмета класса закрепить Преподавателя (для предметов с раздельным обучением преподавателей всех подгрупп).</w:t>
      </w:r>
    </w:p>
    <w:p w:rsidR="00A474D2" w:rsidRPr="008229C5" w:rsidRDefault="00A474D2" w:rsidP="00A474D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29C5">
        <w:rPr>
          <w:rFonts w:ascii="Times New Roman" w:hAnsi="Times New Roman" w:cs="Times New Roman"/>
          <w:b/>
          <w:sz w:val="28"/>
          <w:szCs w:val="28"/>
        </w:rPr>
        <w:t>Внимание!!! Составление РУП в ИС ЭО ведется отдельно по каждому учебному периоду года. Поэтому необходимо для каждого учебного периода отдельно определять параметры предмета и закреплять учителей.</w:t>
      </w:r>
    </w:p>
    <w:p w:rsidR="00A474D2" w:rsidRDefault="00A474D2" w:rsidP="00A474D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 xml:space="preserve"> Определение параметров предмета класса и </w:t>
      </w:r>
      <w:r w:rsidRPr="000E37A1">
        <w:rPr>
          <w:rFonts w:ascii="Times New Roman" w:hAnsi="Times New Roman" w:cs="Times New Roman"/>
          <w:sz w:val="28"/>
          <w:szCs w:val="28"/>
        </w:rPr>
        <w:t xml:space="preserve">Закрепление учителя выполняются в окне Предмета РУП класса. На  </w:t>
      </w:r>
      <w:r w:rsidR="000E37A1" w:rsidRPr="000E37A1">
        <w:rPr>
          <w:rFonts w:ascii="Times New Roman" w:hAnsi="Times New Roman" w:cs="Times New Roman"/>
          <w:sz w:val="28"/>
          <w:szCs w:val="28"/>
        </w:rPr>
        <w:fldChar w:fldCharType="begin"/>
      </w:r>
      <w:r w:rsidR="000E37A1" w:rsidRPr="000E37A1">
        <w:rPr>
          <w:rFonts w:ascii="Times New Roman" w:hAnsi="Times New Roman" w:cs="Times New Roman"/>
          <w:sz w:val="28"/>
          <w:szCs w:val="28"/>
        </w:rPr>
        <w:instrText xml:space="preserve"> REF _Ref367892269 \h </w:instrText>
      </w:r>
      <w:r w:rsidR="000E37A1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0E37A1" w:rsidRPr="000E37A1">
        <w:rPr>
          <w:rFonts w:ascii="Times New Roman" w:hAnsi="Times New Roman" w:cs="Times New Roman"/>
          <w:sz w:val="28"/>
          <w:szCs w:val="28"/>
        </w:rPr>
      </w:r>
      <w:r w:rsidR="000E37A1" w:rsidRPr="000E37A1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>Рисунок 62</w:t>
      </w:r>
      <w:r w:rsidR="000E37A1" w:rsidRPr="000E37A1">
        <w:rPr>
          <w:rFonts w:ascii="Times New Roman" w:hAnsi="Times New Roman" w:cs="Times New Roman"/>
          <w:sz w:val="28"/>
          <w:szCs w:val="28"/>
        </w:rPr>
        <w:fldChar w:fldCharType="end"/>
      </w:r>
      <w:r w:rsidR="000E37A1">
        <w:rPr>
          <w:rFonts w:ascii="Times New Roman" w:hAnsi="Times New Roman" w:cs="Times New Roman"/>
          <w:sz w:val="28"/>
          <w:szCs w:val="28"/>
        </w:rPr>
        <w:t xml:space="preserve"> </w:t>
      </w:r>
      <w:r w:rsidRPr="008229C5">
        <w:rPr>
          <w:rFonts w:ascii="Times New Roman" w:hAnsi="Times New Roman" w:cs="Times New Roman"/>
          <w:sz w:val="28"/>
          <w:szCs w:val="28"/>
        </w:rPr>
        <w:t xml:space="preserve">представлено окно </w:t>
      </w:r>
      <w:r w:rsidR="000E37A1">
        <w:rPr>
          <w:rFonts w:ascii="Times New Roman" w:hAnsi="Times New Roman" w:cs="Times New Roman"/>
          <w:sz w:val="28"/>
          <w:szCs w:val="28"/>
        </w:rPr>
        <w:t>предмета «Русская грамота</w:t>
      </w:r>
      <w:r w:rsidRPr="00C07BA9">
        <w:rPr>
          <w:rFonts w:ascii="Times New Roman" w:hAnsi="Times New Roman" w:cs="Times New Roman"/>
          <w:sz w:val="28"/>
          <w:szCs w:val="28"/>
        </w:rPr>
        <w:t xml:space="preserve">» Рабочего учебного плана </w:t>
      </w:r>
      <w:r w:rsidR="000E37A1">
        <w:rPr>
          <w:rFonts w:ascii="Times New Roman" w:hAnsi="Times New Roman" w:cs="Times New Roman"/>
          <w:sz w:val="28"/>
          <w:szCs w:val="28"/>
        </w:rPr>
        <w:t>1</w:t>
      </w:r>
      <w:r w:rsidRPr="00C07BA9">
        <w:rPr>
          <w:rFonts w:ascii="Times New Roman" w:hAnsi="Times New Roman" w:cs="Times New Roman"/>
          <w:sz w:val="28"/>
          <w:szCs w:val="28"/>
        </w:rPr>
        <w:t xml:space="preserve"> «</w:t>
      </w:r>
      <w:r w:rsidR="000E37A1">
        <w:rPr>
          <w:rFonts w:ascii="Times New Roman" w:hAnsi="Times New Roman" w:cs="Times New Roman"/>
          <w:sz w:val="28"/>
          <w:szCs w:val="28"/>
        </w:rPr>
        <w:t>В</w:t>
      </w:r>
      <w:r w:rsidRPr="00C07BA9">
        <w:rPr>
          <w:rFonts w:ascii="Times New Roman" w:hAnsi="Times New Roman" w:cs="Times New Roman"/>
          <w:sz w:val="28"/>
          <w:szCs w:val="28"/>
        </w:rPr>
        <w:t>» класса.</w:t>
      </w:r>
    </w:p>
    <w:p w:rsidR="00AC1BDD" w:rsidRDefault="00A474D2" w:rsidP="00AC1BDD">
      <w:pPr>
        <w:keepNext/>
        <w:jc w:val="both"/>
      </w:pPr>
      <w:r w:rsidRPr="0076316B">
        <w:rPr>
          <w:rFonts w:ascii="Times New Roman" w:hAnsi="Times New Roman" w:cs="Times New Roman"/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7CD961D7" wp14:editId="3A8B7635">
                <wp:simplePos x="0" y="0"/>
                <wp:positionH relativeFrom="column">
                  <wp:posOffset>4615180</wp:posOffset>
                </wp:positionH>
                <wp:positionV relativeFrom="paragraph">
                  <wp:posOffset>1701800</wp:posOffset>
                </wp:positionV>
                <wp:extent cx="228600" cy="266700"/>
                <wp:effectExtent l="0" t="0" r="0" b="0"/>
                <wp:wrapNone/>
                <wp:docPr id="449" name="Поле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9F086B" w:rsidRDefault="00E513CB" w:rsidP="00A474D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49" o:spid="_x0000_s1132" type="#_x0000_t202" style="position:absolute;left:0;text-align:left;margin-left:363.4pt;margin-top:134pt;width:18pt;height:21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" filled="f" stroked="f" strokeweight=".5pt">
                <v:path arrowok="t"/>
                <v:textbox>
                  <w:txbxContent>
                    <w:p w:rsidR="00E513CB" w:rsidRPr="009F086B" w:rsidRDefault="00E513CB" w:rsidP="00A474D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6316B">
        <w:rPr>
          <w:rFonts w:ascii="Times New Roman" w:hAnsi="Times New Roman" w:cs="Times New Roman"/>
          <w:noProof/>
          <w:color w:val="FF0000"/>
          <w:lang w:eastAsia="ru-RU"/>
        </w:rPr>
        <mc:AlternateContent>
          <mc:Choice Requires="wps">
            <w:drawing>
              <wp:anchor distT="4294967293" distB="4294967293" distL="114300" distR="114300" simplePos="0" relativeHeight="252326912" behindDoc="0" locked="0" layoutInCell="1" allowOverlap="1" wp14:anchorId="1342A7E6" wp14:editId="7F2FD175">
                <wp:simplePos x="0" y="0"/>
                <wp:positionH relativeFrom="column">
                  <wp:posOffset>3425190</wp:posOffset>
                </wp:positionH>
                <wp:positionV relativeFrom="paragraph">
                  <wp:posOffset>1836420</wp:posOffset>
                </wp:positionV>
                <wp:extent cx="1190625" cy="0"/>
                <wp:effectExtent l="57150" t="76200" r="0" b="152400"/>
                <wp:wrapNone/>
                <wp:docPr id="450" name="Прямая со стрелкой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0" o:spid="_x0000_s1026" type="#_x0000_t32" style="position:absolute;margin-left:269.7pt;margin-top:144.6pt;width:93.75pt;height:0;flip:x;z-index:2523269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76316B">
        <w:rPr>
          <w:rFonts w:ascii="Times New Roman" w:hAnsi="Times New Roman" w:cs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68836A77" wp14:editId="149845E7">
                <wp:simplePos x="0" y="0"/>
                <wp:positionH relativeFrom="column">
                  <wp:posOffset>4272915</wp:posOffset>
                </wp:positionH>
                <wp:positionV relativeFrom="paragraph">
                  <wp:posOffset>1503045</wp:posOffset>
                </wp:positionV>
                <wp:extent cx="251460" cy="247650"/>
                <wp:effectExtent l="0" t="0" r="0" b="0"/>
                <wp:wrapNone/>
                <wp:docPr id="451" name="Поле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9F086B" w:rsidRDefault="00E513CB" w:rsidP="00A474D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1" o:spid="_x0000_s1133" type="#_x0000_t202" style="position:absolute;left:0;text-align:left;margin-left:336.45pt;margin-top:118.35pt;width:19.8pt;height:19.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" filled="f" stroked="f" strokeweight=".5pt">
                <v:path arrowok="t"/>
                <v:textbox>
                  <w:txbxContent>
                    <w:p w:rsidR="00E513CB" w:rsidRPr="009F086B" w:rsidRDefault="00E513CB" w:rsidP="00A474D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6316B">
        <w:rPr>
          <w:rFonts w:ascii="Times New Roman" w:hAnsi="Times New Roman" w:cs="Times New Roman"/>
          <w:noProof/>
          <w:color w:val="FF0000"/>
          <w:lang w:eastAsia="ru-RU"/>
        </w:rPr>
        <mc:AlternateContent>
          <mc:Choice Requires="wps">
            <w:drawing>
              <wp:anchor distT="4294967293" distB="4294967293" distL="114300" distR="114300" simplePos="0" relativeHeight="252310528" behindDoc="0" locked="0" layoutInCell="1" allowOverlap="1" wp14:anchorId="30BE6D42" wp14:editId="14725B9D">
                <wp:simplePos x="0" y="0"/>
                <wp:positionH relativeFrom="column">
                  <wp:posOffset>3158490</wp:posOffset>
                </wp:positionH>
                <wp:positionV relativeFrom="paragraph">
                  <wp:posOffset>1626870</wp:posOffset>
                </wp:positionV>
                <wp:extent cx="1190625" cy="0"/>
                <wp:effectExtent l="57150" t="76200" r="0" b="152400"/>
                <wp:wrapNone/>
                <wp:docPr id="452" name="Прямая со стрелкой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2" o:spid="_x0000_s1026" type="#_x0000_t32" style="position:absolute;margin-left:248.7pt;margin-top:128.1pt;width:93.75pt;height:0;flip:x;z-index:2523105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76316B">
        <w:rPr>
          <w:rFonts w:ascii="Times New Roman" w:hAnsi="Times New Roman" w:cs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2315953" wp14:editId="3A3C7CF9">
                <wp:simplePos x="0" y="0"/>
                <wp:positionH relativeFrom="column">
                  <wp:posOffset>-210820</wp:posOffset>
                </wp:positionH>
                <wp:positionV relativeFrom="paragraph">
                  <wp:posOffset>1035685</wp:posOffset>
                </wp:positionV>
                <wp:extent cx="228600" cy="274320"/>
                <wp:effectExtent l="0" t="0" r="0" b="0"/>
                <wp:wrapNone/>
                <wp:docPr id="453" name="Поле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A474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3" o:spid="_x0000_s1134" type="#_x0000_t202" style="position:absolute;left:0;text-align:left;margin-left:-16.6pt;margin-top:81.55pt;width:18pt;height:21.6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" filled="f" stroked="f" strokeweight=".5pt">
                <v:path arrowok="t"/>
                <v:textbox>
                  <w:txbxContent>
                    <w:p w:rsidR="00E513CB" w:rsidRPr="00E473E3" w:rsidRDefault="00E513CB" w:rsidP="00A474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6316B">
        <w:rPr>
          <w:rFonts w:ascii="Times New Roman" w:hAnsi="Times New Roman" w:cs="Times New Roman"/>
          <w:noProof/>
          <w:color w:val="FF0000"/>
          <w:lang w:eastAsia="ru-RU"/>
        </w:rPr>
        <mc:AlternateContent>
          <mc:Choice Requires="wps">
            <w:drawing>
              <wp:anchor distT="4294967293" distB="4294967293" distL="114300" distR="114300" simplePos="0" relativeHeight="252309504" behindDoc="0" locked="0" layoutInCell="1" allowOverlap="1" wp14:anchorId="3D9342A9" wp14:editId="557134F2">
                <wp:simplePos x="0" y="0"/>
                <wp:positionH relativeFrom="column">
                  <wp:posOffset>62865</wp:posOffset>
                </wp:positionH>
                <wp:positionV relativeFrom="paragraph">
                  <wp:posOffset>1168400</wp:posOffset>
                </wp:positionV>
                <wp:extent cx="2794000" cy="0"/>
                <wp:effectExtent l="0" t="76200" r="25400" b="152400"/>
                <wp:wrapNone/>
                <wp:docPr id="454" name="Прямая со стрелкой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940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4" o:spid="_x0000_s1026" type="#_x0000_t32" style="position:absolute;margin-left:4.95pt;margin-top:92pt;width:220pt;height:0;z-index:252309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76316B">
        <w:rPr>
          <w:rFonts w:ascii="Times New Roman" w:hAnsi="Times New Roman" w:cs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30902CD" wp14:editId="3BBD58FA">
                <wp:simplePos x="0" y="0"/>
                <wp:positionH relativeFrom="column">
                  <wp:posOffset>-163195</wp:posOffset>
                </wp:positionH>
                <wp:positionV relativeFrom="paragraph">
                  <wp:posOffset>797560</wp:posOffset>
                </wp:positionV>
                <wp:extent cx="228600" cy="236220"/>
                <wp:effectExtent l="0" t="0" r="0" b="0"/>
                <wp:wrapNone/>
                <wp:docPr id="455" name="Поле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9F086B" w:rsidRDefault="00E513CB" w:rsidP="00A474D2">
                            <w:pPr>
                              <w:rPr>
                                <w:color w:val="FF0000"/>
                              </w:rPr>
                            </w:pPr>
                            <w:r w:rsidRPr="009F086B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5" o:spid="_x0000_s1135" type="#_x0000_t202" style="position:absolute;left:0;text-align:left;margin-left:-12.85pt;margin-top:62.8pt;width:18pt;height:18.6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" filled="f" stroked="f" strokeweight=".5pt">
                <v:path arrowok="t"/>
                <v:textbox>
                  <w:txbxContent>
                    <w:p w:rsidR="00E513CB" w:rsidRPr="009F086B" w:rsidRDefault="00E513CB" w:rsidP="00A474D2">
                      <w:pPr>
                        <w:rPr>
                          <w:color w:val="FF0000"/>
                        </w:rPr>
                      </w:pPr>
                      <w:r w:rsidRPr="009F086B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6316B">
        <w:rPr>
          <w:rFonts w:ascii="Times New Roman" w:hAnsi="Times New Roman" w:cs="Times New Roman"/>
          <w:noProof/>
          <w:color w:val="FF0000"/>
          <w:lang w:eastAsia="ru-RU"/>
        </w:rPr>
        <mc:AlternateContent>
          <mc:Choice Requires="wps">
            <w:drawing>
              <wp:anchor distT="4294967293" distB="4294967293" distL="114300" distR="114300" simplePos="0" relativeHeight="252306432" behindDoc="0" locked="0" layoutInCell="1" allowOverlap="1" wp14:anchorId="6A0B34E0" wp14:editId="4AF86F35">
                <wp:simplePos x="0" y="0"/>
                <wp:positionH relativeFrom="column">
                  <wp:posOffset>12065</wp:posOffset>
                </wp:positionH>
                <wp:positionV relativeFrom="paragraph">
                  <wp:posOffset>958850</wp:posOffset>
                </wp:positionV>
                <wp:extent cx="2794000" cy="0"/>
                <wp:effectExtent l="0" t="76200" r="25400" b="152400"/>
                <wp:wrapNone/>
                <wp:docPr id="456" name="Прямая со стрелкой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940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6" o:spid="_x0000_s1026" type="#_x0000_t32" style="position:absolute;margin-left:.95pt;margin-top:75.5pt;width:220pt;height:0;z-index:2523064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76316B">
        <w:rPr>
          <w:rFonts w:ascii="Times New Roman" w:hAnsi="Times New Roman" w:cs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37CF2B6E" wp14:editId="21C1F95F">
                <wp:simplePos x="0" y="0"/>
                <wp:positionH relativeFrom="column">
                  <wp:posOffset>-210820</wp:posOffset>
                </wp:positionH>
                <wp:positionV relativeFrom="paragraph">
                  <wp:posOffset>399415</wp:posOffset>
                </wp:positionV>
                <wp:extent cx="228600" cy="274320"/>
                <wp:effectExtent l="0" t="0" r="0" b="0"/>
                <wp:wrapNone/>
                <wp:docPr id="457" name="Поле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A474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7" o:spid="_x0000_s1136" type="#_x0000_t202" style="position:absolute;left:0;text-align:left;margin-left:-16.6pt;margin-top:31.45pt;width:18pt;height:21.6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" filled="f" stroked="f" strokeweight=".5pt">
                <v:path arrowok="t"/>
                <v:textbox>
                  <w:txbxContent>
                    <w:p w:rsidR="00E513CB" w:rsidRPr="00E473E3" w:rsidRDefault="00E513CB" w:rsidP="00A474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6316B">
        <w:rPr>
          <w:rFonts w:ascii="Times New Roman" w:hAnsi="Times New Roman" w:cs="Times New Roman"/>
          <w:noProof/>
          <w:color w:val="FF0000"/>
          <w:lang w:eastAsia="ru-RU"/>
        </w:rPr>
        <mc:AlternateContent>
          <mc:Choice Requires="wps">
            <w:drawing>
              <wp:anchor distT="4294967293" distB="4294967293" distL="114300" distR="114300" simplePos="0" relativeHeight="252305408" behindDoc="0" locked="0" layoutInCell="1" allowOverlap="1" wp14:anchorId="29888642" wp14:editId="75935629">
                <wp:simplePos x="0" y="0"/>
                <wp:positionH relativeFrom="column">
                  <wp:posOffset>-22860</wp:posOffset>
                </wp:positionH>
                <wp:positionV relativeFrom="paragraph">
                  <wp:posOffset>549275</wp:posOffset>
                </wp:positionV>
                <wp:extent cx="228600" cy="0"/>
                <wp:effectExtent l="0" t="76200" r="19050" b="152400"/>
                <wp:wrapNone/>
                <wp:docPr id="458" name="Прямая со стрелкой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8" o:spid="_x0000_s1026" type="#_x0000_t32" style="position:absolute;margin-left:-1.8pt;margin-top:43.25pt;width:18pt;height:0;z-index:2523054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5D47F9" wp14:editId="059EF6A6">
            <wp:extent cx="5940425" cy="2484936"/>
            <wp:effectExtent l="19050" t="19050" r="22225" b="10795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493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74D2" w:rsidRPr="000E37A1" w:rsidRDefault="00AC1BDD" w:rsidP="000E37A1">
      <w:pPr>
        <w:pStyle w:val="af9"/>
        <w:jc w:val="center"/>
        <w:rPr>
          <w:color w:val="auto"/>
          <w:sz w:val="24"/>
        </w:rPr>
      </w:pPr>
      <w:bookmarkStart w:id="228" w:name="_Ref367892269"/>
      <w:r w:rsidRPr="000E37A1">
        <w:rPr>
          <w:color w:val="auto"/>
          <w:sz w:val="24"/>
        </w:rPr>
        <w:t xml:space="preserve">Рисунок </w:t>
      </w:r>
      <w:r w:rsidR="000E37A1" w:rsidRPr="000E37A1">
        <w:rPr>
          <w:color w:val="auto"/>
          <w:sz w:val="24"/>
        </w:rPr>
        <w:fldChar w:fldCharType="begin"/>
      </w:r>
      <w:r w:rsidR="000E37A1" w:rsidRPr="000E37A1">
        <w:rPr>
          <w:color w:val="auto"/>
          <w:sz w:val="24"/>
        </w:rPr>
        <w:instrText xml:space="preserve"> SEQ Рисунок \* ARABIC </w:instrText>
      </w:r>
      <w:r w:rsidR="000E37A1" w:rsidRPr="000E37A1">
        <w:rPr>
          <w:color w:val="auto"/>
          <w:sz w:val="24"/>
        </w:rPr>
        <w:fldChar w:fldCharType="separate"/>
      </w:r>
      <w:r w:rsidR="003834EF">
        <w:rPr>
          <w:noProof/>
          <w:color w:val="auto"/>
          <w:sz w:val="24"/>
        </w:rPr>
        <w:t>62</w:t>
      </w:r>
      <w:r w:rsidR="000E37A1" w:rsidRPr="000E37A1">
        <w:rPr>
          <w:color w:val="auto"/>
          <w:sz w:val="24"/>
        </w:rPr>
        <w:fldChar w:fldCharType="end"/>
      </w:r>
      <w:bookmarkEnd w:id="228"/>
      <w:r w:rsidRPr="000E37A1">
        <w:rPr>
          <w:color w:val="auto"/>
          <w:sz w:val="24"/>
        </w:rPr>
        <w:t>. Окно предмета</w:t>
      </w:r>
    </w:p>
    <w:p w:rsidR="00A474D2" w:rsidRPr="008229C5" w:rsidRDefault="00A474D2" w:rsidP="00A474D2">
      <w:pPr>
        <w:rPr>
          <w:rFonts w:ascii="Times New Roman" w:hAnsi="Times New Roman" w:cs="Times New Roman"/>
        </w:rPr>
      </w:pPr>
    </w:p>
    <w:p w:rsidR="00A474D2" w:rsidRPr="008229C5" w:rsidRDefault="00A474D2" w:rsidP="00A474D2">
      <w:pPr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>Для определения параметров и закрепления учителя нужно:</w:t>
      </w:r>
    </w:p>
    <w:p w:rsidR="00A474D2" w:rsidRDefault="00A474D2" w:rsidP="00DE6DEC">
      <w:pPr>
        <w:pStyle w:val="a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>Выбрать планируемый учебный период  (четверть/с</w:t>
      </w:r>
      <w:r>
        <w:rPr>
          <w:rFonts w:ascii="Times New Roman" w:hAnsi="Times New Roman" w:cs="Times New Roman"/>
          <w:sz w:val="28"/>
          <w:szCs w:val="28"/>
        </w:rPr>
        <w:t xml:space="preserve">еместр) учебного года [1] (см.  </w:t>
      </w:r>
      <w:r w:rsidR="000E37A1" w:rsidRPr="000E37A1">
        <w:rPr>
          <w:rFonts w:ascii="Times New Roman" w:hAnsi="Times New Roman" w:cs="Times New Roman"/>
          <w:sz w:val="28"/>
          <w:szCs w:val="28"/>
        </w:rPr>
        <w:fldChar w:fldCharType="begin"/>
      </w:r>
      <w:r w:rsidR="000E37A1" w:rsidRPr="000E37A1">
        <w:rPr>
          <w:rFonts w:ascii="Times New Roman" w:hAnsi="Times New Roman" w:cs="Times New Roman"/>
          <w:sz w:val="28"/>
          <w:szCs w:val="28"/>
        </w:rPr>
        <w:instrText xml:space="preserve"> REF _Ref367892269 \h </w:instrText>
      </w:r>
      <w:r w:rsidR="000E37A1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0E37A1" w:rsidRPr="000E37A1">
        <w:rPr>
          <w:rFonts w:ascii="Times New Roman" w:hAnsi="Times New Roman" w:cs="Times New Roman"/>
          <w:sz w:val="28"/>
          <w:szCs w:val="28"/>
        </w:rPr>
      </w:r>
      <w:r w:rsidR="000E37A1" w:rsidRPr="000E37A1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>Рисунок 62</w:t>
      </w:r>
      <w:r w:rsidR="000E37A1" w:rsidRPr="000E37A1">
        <w:rPr>
          <w:rFonts w:ascii="Times New Roman" w:hAnsi="Times New Roman" w:cs="Times New Roman"/>
          <w:sz w:val="28"/>
          <w:szCs w:val="28"/>
        </w:rPr>
        <w:fldChar w:fldCharType="end"/>
      </w:r>
      <w:r w:rsidRPr="008229C5">
        <w:rPr>
          <w:rFonts w:ascii="Times New Roman" w:hAnsi="Times New Roman" w:cs="Times New Roman"/>
          <w:sz w:val="28"/>
          <w:szCs w:val="28"/>
        </w:rPr>
        <w:t>).</w:t>
      </w:r>
    </w:p>
    <w:p w:rsidR="00A474D2" w:rsidRPr="008229C5" w:rsidRDefault="00A474D2" w:rsidP="00DE6DEC">
      <w:pPr>
        <w:pStyle w:val="a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Назвать предмет (оставить название предложенное системой или внести другое) </w:t>
      </w:r>
      <w:r w:rsidRPr="008229C5">
        <w:rPr>
          <w:rFonts w:ascii="Times New Roman" w:hAnsi="Times New Roman" w:cs="Times New Roman"/>
          <w:sz w:val="28"/>
          <w:szCs w:val="28"/>
        </w:rPr>
        <w:t xml:space="preserve">[2] </w:t>
      </w:r>
      <w:r w:rsidR="00890BC0">
        <w:rPr>
          <w:rFonts w:ascii="Times New Roman" w:hAnsi="Times New Roman" w:cs="Times New Roman"/>
          <w:sz w:val="28"/>
          <w:szCs w:val="28"/>
        </w:rPr>
        <w:t xml:space="preserve">(см.  </w:t>
      </w:r>
      <w:r w:rsidR="00890BC0" w:rsidRPr="000E37A1">
        <w:rPr>
          <w:rFonts w:ascii="Times New Roman" w:hAnsi="Times New Roman" w:cs="Times New Roman"/>
          <w:sz w:val="28"/>
          <w:szCs w:val="28"/>
        </w:rPr>
        <w:fldChar w:fldCharType="begin"/>
      </w:r>
      <w:r w:rsidR="00890BC0" w:rsidRPr="000E37A1">
        <w:rPr>
          <w:rFonts w:ascii="Times New Roman" w:hAnsi="Times New Roman" w:cs="Times New Roman"/>
          <w:sz w:val="28"/>
          <w:szCs w:val="28"/>
        </w:rPr>
        <w:instrText xml:space="preserve"> REF _Ref367892269 \h </w:instrText>
      </w:r>
      <w:r w:rsidR="00890BC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890BC0" w:rsidRPr="000E37A1">
        <w:rPr>
          <w:rFonts w:ascii="Times New Roman" w:hAnsi="Times New Roman" w:cs="Times New Roman"/>
          <w:sz w:val="28"/>
          <w:szCs w:val="28"/>
        </w:rPr>
      </w:r>
      <w:r w:rsidR="00890BC0" w:rsidRPr="000E37A1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>Рисунок 62</w:t>
      </w:r>
      <w:r w:rsidR="00890BC0" w:rsidRPr="000E37A1">
        <w:rPr>
          <w:rFonts w:ascii="Times New Roman" w:hAnsi="Times New Roman" w:cs="Times New Roman"/>
          <w:sz w:val="28"/>
          <w:szCs w:val="28"/>
        </w:rPr>
        <w:fldChar w:fldCharType="end"/>
      </w:r>
      <w:r w:rsidR="00890BC0" w:rsidRPr="008229C5">
        <w:rPr>
          <w:rFonts w:ascii="Times New Roman" w:hAnsi="Times New Roman" w:cs="Times New Roman"/>
          <w:sz w:val="28"/>
          <w:szCs w:val="28"/>
        </w:rPr>
        <w:t>).</w:t>
      </w:r>
    </w:p>
    <w:p w:rsidR="00A474D2" w:rsidRPr="008229C5" w:rsidRDefault="00A474D2" w:rsidP="00DE6DEC">
      <w:pPr>
        <w:pStyle w:val="a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>Определить параметр деления на подгруппы [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229C5">
        <w:rPr>
          <w:rFonts w:ascii="Times New Roman" w:hAnsi="Times New Roman" w:cs="Times New Roman"/>
          <w:sz w:val="28"/>
          <w:szCs w:val="28"/>
        </w:rPr>
        <w:t xml:space="preserve">] </w:t>
      </w:r>
      <w:r w:rsidR="00890BC0">
        <w:rPr>
          <w:rFonts w:ascii="Times New Roman" w:hAnsi="Times New Roman" w:cs="Times New Roman"/>
          <w:sz w:val="28"/>
          <w:szCs w:val="28"/>
        </w:rPr>
        <w:t xml:space="preserve">(см.  </w:t>
      </w:r>
      <w:r w:rsidR="00890BC0" w:rsidRPr="000E37A1">
        <w:rPr>
          <w:rFonts w:ascii="Times New Roman" w:hAnsi="Times New Roman" w:cs="Times New Roman"/>
          <w:sz w:val="28"/>
          <w:szCs w:val="28"/>
        </w:rPr>
        <w:fldChar w:fldCharType="begin"/>
      </w:r>
      <w:r w:rsidR="00890BC0" w:rsidRPr="000E37A1">
        <w:rPr>
          <w:rFonts w:ascii="Times New Roman" w:hAnsi="Times New Roman" w:cs="Times New Roman"/>
          <w:sz w:val="28"/>
          <w:szCs w:val="28"/>
        </w:rPr>
        <w:instrText xml:space="preserve"> REF _Ref367892269 \h </w:instrText>
      </w:r>
      <w:r w:rsidR="00890BC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890BC0" w:rsidRPr="000E37A1">
        <w:rPr>
          <w:rFonts w:ascii="Times New Roman" w:hAnsi="Times New Roman" w:cs="Times New Roman"/>
          <w:sz w:val="28"/>
          <w:szCs w:val="28"/>
        </w:rPr>
      </w:r>
      <w:r w:rsidR="00890BC0" w:rsidRPr="000E37A1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>Рисунок 62</w:t>
      </w:r>
      <w:r w:rsidR="00890BC0" w:rsidRPr="000E37A1">
        <w:rPr>
          <w:rFonts w:ascii="Times New Roman" w:hAnsi="Times New Roman" w:cs="Times New Roman"/>
          <w:sz w:val="28"/>
          <w:szCs w:val="28"/>
        </w:rPr>
        <w:fldChar w:fldCharType="end"/>
      </w:r>
      <w:r w:rsidR="00890BC0" w:rsidRPr="008229C5">
        <w:rPr>
          <w:rFonts w:ascii="Times New Roman" w:hAnsi="Times New Roman" w:cs="Times New Roman"/>
          <w:sz w:val="28"/>
          <w:szCs w:val="28"/>
        </w:rPr>
        <w:t>).</w:t>
      </w:r>
    </w:p>
    <w:p w:rsidR="00A474D2" w:rsidRPr="008229C5" w:rsidRDefault="00A474D2" w:rsidP="00DE6DEC">
      <w:pPr>
        <w:pStyle w:val="aa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8229C5">
        <w:rPr>
          <w:rFonts w:ascii="Times New Roman" w:hAnsi="Times New Roman" w:cs="Times New Roman"/>
          <w:sz w:val="28"/>
          <w:szCs w:val="28"/>
        </w:rPr>
        <w:t>Основная</w:t>
      </w:r>
      <w:proofErr w:type="gramEnd"/>
      <w:r w:rsidRPr="008229C5">
        <w:rPr>
          <w:rFonts w:ascii="Times New Roman" w:hAnsi="Times New Roman" w:cs="Times New Roman"/>
          <w:sz w:val="28"/>
          <w:szCs w:val="28"/>
        </w:rPr>
        <w:t xml:space="preserve"> – если по выбранному предмету класс не делится на подгруппы.</w:t>
      </w:r>
    </w:p>
    <w:p w:rsidR="00A474D2" w:rsidRPr="008229C5" w:rsidRDefault="00A474D2" w:rsidP="00DE6DEC">
      <w:pPr>
        <w:pStyle w:val="aa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>Две подгруппы – если по предмету класс делится на 2 подгруппы.</w:t>
      </w:r>
    </w:p>
    <w:p w:rsidR="00A474D2" w:rsidRPr="008229C5" w:rsidRDefault="00A474D2" w:rsidP="00DE6DEC">
      <w:pPr>
        <w:pStyle w:val="aa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>Три подгруппы – если класс делится на 3 подгруппы.</w:t>
      </w:r>
    </w:p>
    <w:p w:rsidR="00A474D2" w:rsidRDefault="00A474D2" w:rsidP="00DE6DEC">
      <w:pPr>
        <w:pStyle w:val="aa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>Мальчики/Девочки – если по предмету класс делится на подгруппы по половому признаку.</w:t>
      </w:r>
    </w:p>
    <w:p w:rsidR="00A474D2" w:rsidRDefault="00A474D2" w:rsidP="00DE6DEC">
      <w:pPr>
        <w:pStyle w:val="aa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Другое (если количество подгрупп больше 3).</w:t>
      </w:r>
    </w:p>
    <w:p w:rsidR="00A474D2" w:rsidRDefault="00A474D2" w:rsidP="00DE6DEC">
      <w:pPr>
        <w:pStyle w:val="aa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(если  предмет ведется в индивидуальном порядке).</w:t>
      </w:r>
    </w:p>
    <w:p w:rsidR="00A474D2" w:rsidRPr="008229C5" w:rsidRDefault="00A474D2" w:rsidP="00A474D2">
      <w:pPr>
        <w:pStyle w:val="aa"/>
        <w:ind w:left="1440"/>
        <w:rPr>
          <w:rFonts w:ascii="Times New Roman" w:hAnsi="Times New Roman" w:cs="Times New Roman"/>
          <w:sz w:val="28"/>
          <w:szCs w:val="28"/>
        </w:rPr>
      </w:pPr>
    </w:p>
    <w:p w:rsidR="00A474D2" w:rsidRPr="008229C5" w:rsidRDefault="00A474D2" w:rsidP="00DE6DEC">
      <w:pPr>
        <w:pStyle w:val="a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>Установить длительность уроков по предмету [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229C5">
        <w:rPr>
          <w:rFonts w:ascii="Times New Roman" w:hAnsi="Times New Roman" w:cs="Times New Roman"/>
          <w:sz w:val="28"/>
          <w:szCs w:val="28"/>
        </w:rPr>
        <w:t xml:space="preserve">] </w:t>
      </w:r>
      <w:r w:rsidR="00890BC0">
        <w:rPr>
          <w:rFonts w:ascii="Times New Roman" w:hAnsi="Times New Roman" w:cs="Times New Roman"/>
          <w:sz w:val="28"/>
          <w:szCs w:val="28"/>
        </w:rPr>
        <w:t xml:space="preserve">(см.  </w:t>
      </w:r>
      <w:r w:rsidR="00890BC0" w:rsidRPr="000E37A1">
        <w:rPr>
          <w:rFonts w:ascii="Times New Roman" w:hAnsi="Times New Roman" w:cs="Times New Roman"/>
          <w:sz w:val="28"/>
          <w:szCs w:val="28"/>
        </w:rPr>
        <w:fldChar w:fldCharType="begin"/>
      </w:r>
      <w:r w:rsidR="00890BC0" w:rsidRPr="000E37A1">
        <w:rPr>
          <w:rFonts w:ascii="Times New Roman" w:hAnsi="Times New Roman" w:cs="Times New Roman"/>
          <w:sz w:val="28"/>
          <w:szCs w:val="28"/>
        </w:rPr>
        <w:instrText xml:space="preserve"> REF _Ref367892269 \h </w:instrText>
      </w:r>
      <w:r w:rsidR="00890BC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890BC0" w:rsidRPr="000E37A1">
        <w:rPr>
          <w:rFonts w:ascii="Times New Roman" w:hAnsi="Times New Roman" w:cs="Times New Roman"/>
          <w:sz w:val="28"/>
          <w:szCs w:val="28"/>
        </w:rPr>
      </w:r>
      <w:r w:rsidR="00890BC0" w:rsidRPr="000E37A1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>Рисунок 62</w:t>
      </w:r>
      <w:r w:rsidR="00890BC0" w:rsidRPr="000E37A1">
        <w:rPr>
          <w:rFonts w:ascii="Times New Roman" w:hAnsi="Times New Roman" w:cs="Times New Roman"/>
          <w:sz w:val="28"/>
          <w:szCs w:val="28"/>
        </w:rPr>
        <w:fldChar w:fldCharType="end"/>
      </w:r>
      <w:r w:rsidR="00890BC0" w:rsidRPr="008229C5">
        <w:rPr>
          <w:rFonts w:ascii="Times New Roman" w:hAnsi="Times New Roman" w:cs="Times New Roman"/>
          <w:sz w:val="28"/>
          <w:szCs w:val="28"/>
        </w:rPr>
        <w:t>).</w:t>
      </w:r>
    </w:p>
    <w:p w:rsidR="00A474D2" w:rsidRPr="008229C5" w:rsidRDefault="00A474D2" w:rsidP="00DE6DEC">
      <w:pPr>
        <w:pStyle w:val="aa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>Закрепить учителя  (если  по  предме</w:t>
      </w:r>
      <w:r>
        <w:rPr>
          <w:rFonts w:ascii="Times New Roman" w:hAnsi="Times New Roman" w:cs="Times New Roman"/>
          <w:sz w:val="28"/>
          <w:szCs w:val="28"/>
        </w:rPr>
        <w:t xml:space="preserve">ту класс делится на 2 подгруппы, </w:t>
      </w:r>
      <w:r w:rsidRPr="008229C5">
        <w:rPr>
          <w:rFonts w:ascii="Times New Roman" w:hAnsi="Times New Roman" w:cs="Times New Roman"/>
          <w:sz w:val="28"/>
          <w:szCs w:val="28"/>
        </w:rPr>
        <w:t>нужно определить учителя для каждой подгруппы) – Выбрать из списка учителей ОО [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229C5">
        <w:rPr>
          <w:rFonts w:ascii="Times New Roman" w:hAnsi="Times New Roman" w:cs="Times New Roman"/>
          <w:sz w:val="28"/>
          <w:szCs w:val="28"/>
        </w:rPr>
        <w:t xml:space="preserve">] </w:t>
      </w:r>
      <w:r w:rsidR="00890BC0">
        <w:rPr>
          <w:rFonts w:ascii="Times New Roman" w:hAnsi="Times New Roman" w:cs="Times New Roman"/>
          <w:sz w:val="28"/>
          <w:szCs w:val="28"/>
        </w:rPr>
        <w:t xml:space="preserve">(см.  </w:t>
      </w:r>
      <w:r w:rsidR="00890BC0" w:rsidRPr="000E37A1">
        <w:rPr>
          <w:rFonts w:ascii="Times New Roman" w:hAnsi="Times New Roman" w:cs="Times New Roman"/>
          <w:sz w:val="28"/>
          <w:szCs w:val="28"/>
        </w:rPr>
        <w:fldChar w:fldCharType="begin"/>
      </w:r>
      <w:r w:rsidR="00890BC0" w:rsidRPr="000E37A1">
        <w:rPr>
          <w:rFonts w:ascii="Times New Roman" w:hAnsi="Times New Roman" w:cs="Times New Roman"/>
          <w:sz w:val="28"/>
          <w:szCs w:val="28"/>
        </w:rPr>
        <w:instrText xml:space="preserve"> REF _Ref367892269 \h </w:instrText>
      </w:r>
      <w:r w:rsidR="00890BC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890BC0" w:rsidRPr="000E37A1">
        <w:rPr>
          <w:rFonts w:ascii="Times New Roman" w:hAnsi="Times New Roman" w:cs="Times New Roman"/>
          <w:sz w:val="28"/>
          <w:szCs w:val="28"/>
        </w:rPr>
      </w:r>
      <w:r w:rsidR="00890BC0" w:rsidRPr="000E37A1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sz w:val="28"/>
          <w:szCs w:val="28"/>
        </w:rPr>
        <w:t>Рисунок 62</w:t>
      </w:r>
      <w:r w:rsidR="00890BC0" w:rsidRPr="000E37A1">
        <w:rPr>
          <w:rFonts w:ascii="Times New Roman" w:hAnsi="Times New Roman" w:cs="Times New Roman"/>
          <w:sz w:val="28"/>
          <w:szCs w:val="28"/>
        </w:rPr>
        <w:fldChar w:fldCharType="end"/>
      </w:r>
      <w:r w:rsidR="00890BC0" w:rsidRPr="008229C5">
        <w:rPr>
          <w:rFonts w:ascii="Times New Roman" w:hAnsi="Times New Roman" w:cs="Times New Roman"/>
          <w:sz w:val="28"/>
          <w:szCs w:val="28"/>
        </w:rPr>
        <w:t>).</w:t>
      </w:r>
    </w:p>
    <w:p w:rsidR="00A474D2" w:rsidRPr="005A1F80" w:rsidRDefault="00A474D2" w:rsidP="00A474D2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474D2" w:rsidRPr="008229C5" w:rsidRDefault="00A474D2" w:rsidP="00A474D2">
      <w:pPr>
        <w:pStyle w:val="aa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A1F80">
        <w:rPr>
          <w:rFonts w:ascii="Times New Roman" w:hAnsi="Times New Roman" w:cs="Times New Roman"/>
          <w:sz w:val="28"/>
          <w:szCs w:val="28"/>
        </w:rPr>
        <w:t xml:space="preserve">На </w:t>
      </w:r>
      <w:r w:rsidR="00890BC0" w:rsidRPr="005A1F80">
        <w:rPr>
          <w:rFonts w:ascii="Times New Roman" w:hAnsi="Times New Roman" w:cs="Times New Roman"/>
          <w:sz w:val="28"/>
          <w:szCs w:val="28"/>
        </w:rPr>
        <w:fldChar w:fldCharType="begin"/>
      </w:r>
      <w:r w:rsidR="00890BC0" w:rsidRPr="005A1F80">
        <w:rPr>
          <w:rFonts w:ascii="Times New Roman" w:hAnsi="Times New Roman" w:cs="Times New Roman"/>
          <w:sz w:val="28"/>
          <w:szCs w:val="28"/>
        </w:rPr>
        <w:instrText xml:space="preserve"> REF _Ref367724399 \h </w:instrText>
      </w:r>
      <w:r w:rsidR="005A1F8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890BC0" w:rsidRPr="005A1F80">
        <w:rPr>
          <w:rFonts w:ascii="Times New Roman" w:hAnsi="Times New Roman" w:cs="Times New Roman"/>
          <w:sz w:val="28"/>
          <w:szCs w:val="28"/>
        </w:rPr>
      </w:r>
      <w:r w:rsidR="00890BC0" w:rsidRPr="005A1F8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63</w:t>
      </w:r>
      <w:r w:rsidR="00890BC0" w:rsidRPr="005A1F80">
        <w:rPr>
          <w:rFonts w:ascii="Times New Roman" w:hAnsi="Times New Roman" w:cs="Times New Roman"/>
          <w:sz w:val="28"/>
          <w:szCs w:val="28"/>
        </w:rPr>
        <w:fldChar w:fldCharType="end"/>
      </w:r>
      <w:r w:rsidRPr="008229C5">
        <w:rPr>
          <w:rFonts w:ascii="Times New Roman" w:hAnsi="Times New Roman" w:cs="Times New Roman"/>
          <w:sz w:val="28"/>
          <w:szCs w:val="28"/>
        </w:rPr>
        <w:t xml:space="preserve"> представлен пример закрепления учителей для  каждой подгруппы  по предмету «Русский язык».</w:t>
      </w:r>
    </w:p>
    <w:p w:rsidR="00A474D2" w:rsidRDefault="00A474D2" w:rsidP="00A474D2">
      <w:pPr>
        <w:pStyle w:val="af9"/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68F3F4" wp14:editId="5B63B394">
            <wp:extent cx="5940425" cy="1947238"/>
            <wp:effectExtent l="19050" t="19050" r="22225" b="1524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723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74D2" w:rsidRPr="00A63DBC" w:rsidRDefault="00A474D2" w:rsidP="00A474D2">
      <w:pPr>
        <w:pStyle w:val="af9"/>
        <w:jc w:val="center"/>
        <w:rPr>
          <w:rFonts w:ascii="Times New Roman" w:hAnsi="Times New Roman" w:cs="Times New Roman"/>
          <w:color w:val="auto"/>
          <w:sz w:val="24"/>
        </w:rPr>
      </w:pPr>
      <w:bookmarkStart w:id="229" w:name="_Ref367724399"/>
      <w:r w:rsidRPr="00A63DBC">
        <w:rPr>
          <w:rFonts w:ascii="Times New Roman" w:hAnsi="Times New Roman" w:cs="Times New Roman"/>
          <w:color w:val="auto"/>
          <w:sz w:val="24"/>
        </w:rPr>
        <w:t xml:space="preserve">Рисунок </w:t>
      </w:r>
      <w:r w:rsidRPr="00A63DBC">
        <w:rPr>
          <w:rFonts w:ascii="Times New Roman" w:hAnsi="Times New Roman" w:cs="Times New Roman"/>
          <w:color w:val="auto"/>
          <w:sz w:val="24"/>
        </w:rPr>
        <w:fldChar w:fldCharType="begin"/>
      </w:r>
      <w:r w:rsidRPr="00A63DBC">
        <w:rPr>
          <w:rFonts w:ascii="Times New Roman" w:hAnsi="Times New Roman" w:cs="Times New Roman"/>
          <w:color w:val="auto"/>
          <w:sz w:val="24"/>
        </w:rPr>
        <w:instrText xml:space="preserve"> SEQ Рисунок \* ARABIC </w:instrText>
      </w:r>
      <w:r w:rsidRPr="00A63DBC">
        <w:rPr>
          <w:rFonts w:ascii="Times New Roman" w:hAnsi="Times New Roman" w:cs="Times New Roman"/>
          <w:color w:val="auto"/>
          <w:sz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</w:rPr>
        <w:t>63</w:t>
      </w:r>
      <w:r w:rsidRPr="00A63DBC">
        <w:rPr>
          <w:rFonts w:ascii="Times New Roman" w:hAnsi="Times New Roman" w:cs="Times New Roman"/>
          <w:color w:val="auto"/>
          <w:sz w:val="24"/>
        </w:rPr>
        <w:fldChar w:fldCharType="end"/>
      </w:r>
      <w:bookmarkEnd w:id="229"/>
      <w:r w:rsidRPr="00A63DBC">
        <w:rPr>
          <w:rFonts w:ascii="Times New Roman" w:hAnsi="Times New Roman" w:cs="Times New Roman"/>
          <w:color w:val="auto"/>
          <w:sz w:val="24"/>
        </w:rPr>
        <w:t xml:space="preserve">. </w:t>
      </w:r>
      <w:r w:rsidRPr="00C930B8">
        <w:rPr>
          <w:rFonts w:ascii="Times New Roman" w:hAnsi="Times New Roman" w:cs="Times New Roman"/>
          <w:color w:val="auto"/>
          <w:sz w:val="24"/>
        </w:rPr>
        <w:t>Пример закрепления учителей по предмету "Русский язык"</w:t>
      </w:r>
    </w:p>
    <w:p w:rsidR="00A474D2" w:rsidRPr="008229C5" w:rsidRDefault="00A474D2" w:rsidP="00A474D2">
      <w:pPr>
        <w:jc w:val="both"/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>После закрепления учителей внизу окна появится График распределения уроков предмета по неделям  согласно РУП (отдельно для каждой подгруппы, если по предмету класс делится на подгруппы)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_Ref367724418 </w:instrText>
      </w:r>
      <w:r w:rsidR="005A1F8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>Рисунок 64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8229C5">
        <w:rPr>
          <w:rFonts w:ascii="Times New Roman" w:hAnsi="Times New Roman" w:cs="Times New Roman"/>
          <w:sz w:val="28"/>
          <w:szCs w:val="28"/>
        </w:rPr>
        <w:t>).</w:t>
      </w:r>
    </w:p>
    <w:p w:rsidR="00A474D2" w:rsidRDefault="00A474D2" w:rsidP="00A474D2">
      <w:pPr>
        <w:keepNext/>
      </w:pPr>
      <w:r w:rsidRPr="008229C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AED09BD" wp14:editId="129B4A64">
                <wp:simplePos x="0" y="0"/>
                <wp:positionH relativeFrom="column">
                  <wp:posOffset>2425065</wp:posOffset>
                </wp:positionH>
                <wp:positionV relativeFrom="paragraph">
                  <wp:posOffset>260985</wp:posOffset>
                </wp:positionV>
                <wp:extent cx="3333750" cy="171450"/>
                <wp:effectExtent l="0" t="0" r="19050" b="19050"/>
                <wp:wrapNone/>
                <wp:docPr id="459" name="Скругленный прямоугольник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3CB" w:rsidRPr="00E473E3" w:rsidRDefault="00E513CB" w:rsidP="00A474D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9" o:spid="_x0000_s1137" style="position:absolute;margin-left:190.95pt;margin-top:20.55pt;width:262.5pt;height:13.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" filled="f" strokecolor="red" strokeweight="2pt">
                <v:path arrowok="t"/>
                <v:textbox>
                  <w:txbxContent>
                    <w:p w:rsidR="00E513CB" w:rsidRPr="00E473E3" w:rsidRDefault="00E513CB" w:rsidP="00A474D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8190AD" wp14:editId="07983F74">
            <wp:extent cx="5940425" cy="2289967"/>
            <wp:effectExtent l="19050" t="19050" r="22225" b="152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996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74D2" w:rsidRPr="008229C5" w:rsidRDefault="00A474D2" w:rsidP="00A474D2">
      <w:pPr>
        <w:pStyle w:val="af9"/>
        <w:jc w:val="center"/>
        <w:rPr>
          <w:rFonts w:ascii="Times New Roman" w:hAnsi="Times New Roman" w:cs="Times New Roman"/>
          <w:color w:val="auto"/>
          <w:sz w:val="24"/>
        </w:rPr>
      </w:pPr>
      <w:bookmarkStart w:id="230" w:name="_Ref367724418"/>
      <w:r w:rsidRPr="00A63DBC">
        <w:rPr>
          <w:rFonts w:ascii="Times New Roman" w:hAnsi="Times New Roman" w:cs="Times New Roman"/>
          <w:color w:val="auto"/>
          <w:sz w:val="24"/>
        </w:rPr>
        <w:t xml:space="preserve">Рисунок </w:t>
      </w:r>
      <w:r w:rsidRPr="00A63DBC">
        <w:rPr>
          <w:rFonts w:ascii="Times New Roman" w:hAnsi="Times New Roman" w:cs="Times New Roman"/>
          <w:color w:val="auto"/>
          <w:sz w:val="24"/>
        </w:rPr>
        <w:fldChar w:fldCharType="begin"/>
      </w:r>
      <w:r w:rsidRPr="00A63DBC">
        <w:rPr>
          <w:rFonts w:ascii="Times New Roman" w:hAnsi="Times New Roman" w:cs="Times New Roman"/>
          <w:color w:val="auto"/>
          <w:sz w:val="24"/>
        </w:rPr>
        <w:instrText xml:space="preserve"> SEQ Рисунок \* ARABIC </w:instrText>
      </w:r>
      <w:r w:rsidRPr="00A63DBC">
        <w:rPr>
          <w:rFonts w:ascii="Times New Roman" w:hAnsi="Times New Roman" w:cs="Times New Roman"/>
          <w:color w:val="auto"/>
          <w:sz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</w:rPr>
        <w:t>64</w:t>
      </w:r>
      <w:r w:rsidRPr="00A63DBC">
        <w:rPr>
          <w:rFonts w:ascii="Times New Roman" w:hAnsi="Times New Roman" w:cs="Times New Roman"/>
          <w:color w:val="auto"/>
          <w:sz w:val="24"/>
        </w:rPr>
        <w:fldChar w:fldCharType="end"/>
      </w:r>
      <w:bookmarkEnd w:id="230"/>
      <w:r w:rsidRPr="00A63DBC">
        <w:rPr>
          <w:rFonts w:ascii="Times New Roman" w:hAnsi="Times New Roman" w:cs="Times New Roman"/>
          <w:color w:val="auto"/>
          <w:sz w:val="24"/>
        </w:rPr>
        <w:t>.</w:t>
      </w:r>
      <w:r w:rsidRPr="008229C5">
        <w:rPr>
          <w:rFonts w:ascii="Times New Roman" w:hAnsi="Times New Roman" w:cs="Times New Roman"/>
          <w:color w:val="auto"/>
          <w:sz w:val="24"/>
        </w:rPr>
        <w:t xml:space="preserve"> График распределения уроков (согласно РУП)</w:t>
      </w:r>
    </w:p>
    <w:p w:rsidR="00A474D2" w:rsidRDefault="00A474D2" w:rsidP="00A474D2">
      <w:pPr>
        <w:jc w:val="both"/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 xml:space="preserve">При необходимости График распределения уроков можно изменять – Изменять количество уроков в разных неделях (см.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_Ref367724418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A63DBC">
        <w:rPr>
          <w:rFonts w:ascii="Times New Roman" w:hAnsi="Times New Roman" w:cs="Times New Roman"/>
          <w:sz w:val="24"/>
        </w:rPr>
        <w:t xml:space="preserve">Рисунок </w:t>
      </w:r>
      <w:r w:rsidR="003834EF">
        <w:rPr>
          <w:rFonts w:ascii="Times New Roman" w:hAnsi="Times New Roman" w:cs="Times New Roman"/>
          <w:noProof/>
          <w:sz w:val="24"/>
        </w:rPr>
        <w:t>64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="005C3AF3">
        <w:rPr>
          <w:rFonts w:ascii="Times New Roman" w:hAnsi="Times New Roman" w:cs="Times New Roman"/>
          <w:sz w:val="28"/>
          <w:szCs w:val="28"/>
        </w:rPr>
        <w:t xml:space="preserve">). На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_Ref367724454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A63DBC">
        <w:rPr>
          <w:rFonts w:ascii="Times New Roman" w:hAnsi="Times New Roman" w:cs="Times New Roman"/>
          <w:sz w:val="24"/>
        </w:rPr>
        <w:t xml:space="preserve">Рисунок </w:t>
      </w:r>
      <w:r w:rsidR="003834EF">
        <w:rPr>
          <w:rFonts w:ascii="Times New Roman" w:hAnsi="Times New Roman" w:cs="Times New Roman"/>
          <w:noProof/>
          <w:sz w:val="24"/>
        </w:rPr>
        <w:t>65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8229C5">
        <w:rPr>
          <w:rFonts w:ascii="Times New Roman" w:hAnsi="Times New Roman" w:cs="Times New Roman"/>
          <w:sz w:val="28"/>
          <w:szCs w:val="28"/>
        </w:rPr>
        <w:t xml:space="preserve"> представлен Измененный График распределения уроков.</w:t>
      </w:r>
    </w:p>
    <w:p w:rsidR="00A474D2" w:rsidRDefault="00A474D2" w:rsidP="00A474D2">
      <w:pPr>
        <w:keepNext/>
        <w:jc w:val="both"/>
      </w:pPr>
      <w:r w:rsidRPr="008229C5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76C6E941" wp14:editId="47EF5195">
                <wp:simplePos x="0" y="0"/>
                <wp:positionH relativeFrom="column">
                  <wp:posOffset>560705</wp:posOffset>
                </wp:positionH>
                <wp:positionV relativeFrom="paragraph">
                  <wp:posOffset>392430</wp:posOffset>
                </wp:positionV>
                <wp:extent cx="228600" cy="236220"/>
                <wp:effectExtent l="0" t="0" r="0" b="0"/>
                <wp:wrapNone/>
                <wp:docPr id="460" name="Поле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9F086B" w:rsidRDefault="00E513CB" w:rsidP="00A474D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0" o:spid="_x0000_s1138" type="#_x0000_t202" style="position:absolute;left:0;text-align:left;margin-left:44.15pt;margin-top:30.9pt;width:18pt;height:18.6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" filled="f" stroked="f" strokeweight=".5pt">
                <v:path arrowok="t"/>
                <v:textbox>
                  <w:txbxContent>
                    <w:p w:rsidR="00E513CB" w:rsidRPr="009F086B" w:rsidRDefault="00E513CB" w:rsidP="00A474D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229C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43199B6B" wp14:editId="486C2CFD">
                <wp:simplePos x="0" y="0"/>
                <wp:positionH relativeFrom="column">
                  <wp:posOffset>1876425</wp:posOffset>
                </wp:positionH>
                <wp:positionV relativeFrom="paragraph">
                  <wp:posOffset>389890</wp:posOffset>
                </wp:positionV>
                <wp:extent cx="428625" cy="171450"/>
                <wp:effectExtent l="0" t="0" r="28575" b="19050"/>
                <wp:wrapNone/>
                <wp:docPr id="461" name="Скругленный прямоугольник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1714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A474D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1" o:spid="_x0000_s1139" style="position:absolute;left:0;text-align:left;margin-left:147.75pt;margin-top:30.7pt;width:33.75pt;height:13.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" filled="f" strokecolor="red" strokeweight="2pt">
                <v:path arrowok="t"/>
                <v:textbox>
                  <w:txbxContent>
                    <w:p w:rsidR="00E513CB" w:rsidRPr="00E473E3" w:rsidRDefault="00E513CB" w:rsidP="00A474D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8229C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321792" behindDoc="0" locked="0" layoutInCell="1" allowOverlap="1" wp14:anchorId="7906CCEF" wp14:editId="14F0E3AA">
                <wp:simplePos x="0" y="0"/>
                <wp:positionH relativeFrom="column">
                  <wp:posOffset>786765</wp:posOffset>
                </wp:positionH>
                <wp:positionV relativeFrom="paragraph">
                  <wp:posOffset>513715</wp:posOffset>
                </wp:positionV>
                <wp:extent cx="1085850" cy="0"/>
                <wp:effectExtent l="0" t="76200" r="19050" b="152400"/>
                <wp:wrapNone/>
                <wp:docPr id="462" name="Прямая со стрелкой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58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2" o:spid="_x0000_s1026" type="#_x0000_t32" style="position:absolute;margin-left:61.95pt;margin-top:40.45pt;width:85.5pt;height:0;z-index:2523217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229C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85AA787" wp14:editId="48D9DDC7">
                <wp:simplePos x="0" y="0"/>
                <wp:positionH relativeFrom="column">
                  <wp:posOffset>2301240</wp:posOffset>
                </wp:positionH>
                <wp:positionV relativeFrom="paragraph">
                  <wp:posOffset>847725</wp:posOffset>
                </wp:positionV>
                <wp:extent cx="3543300" cy="171450"/>
                <wp:effectExtent l="0" t="0" r="19050" b="19050"/>
                <wp:wrapNone/>
                <wp:docPr id="463" name="Скругленный прямоугольник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330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3CB" w:rsidRPr="00E473E3" w:rsidRDefault="00E513CB" w:rsidP="00A474D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3" o:spid="_x0000_s1140" style="position:absolute;left:0;text-align:left;margin-left:181.2pt;margin-top:66.75pt;width:279pt;height:13.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" filled="f" strokecolor="red" strokeweight="2pt">
                <v:path arrowok="t"/>
                <v:textbox>
                  <w:txbxContent>
                    <w:p w:rsidR="00E513CB" w:rsidRPr="00E473E3" w:rsidRDefault="00E513CB" w:rsidP="00A474D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8229C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691DFF52" wp14:editId="3ED8D96F">
                <wp:simplePos x="0" y="0"/>
                <wp:positionH relativeFrom="column">
                  <wp:posOffset>2324100</wp:posOffset>
                </wp:positionH>
                <wp:positionV relativeFrom="paragraph">
                  <wp:posOffset>271780</wp:posOffset>
                </wp:positionV>
                <wp:extent cx="3430905" cy="171450"/>
                <wp:effectExtent l="0" t="0" r="17145" b="19050"/>
                <wp:wrapNone/>
                <wp:docPr id="464" name="Скругленный прямоугольник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0905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3CB" w:rsidRPr="00E473E3" w:rsidRDefault="00E513CB" w:rsidP="00A474D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4" o:spid="_x0000_s1141" style="position:absolute;left:0;text-align:left;margin-left:183pt;margin-top:21.4pt;width:270.15pt;height:13.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" filled="f" strokecolor="red" strokeweight="2pt">
                <v:path arrowok="t"/>
                <v:textbox>
                  <w:txbxContent>
                    <w:p w:rsidR="00E513CB" w:rsidRPr="00E473E3" w:rsidRDefault="00E513CB" w:rsidP="00A474D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8229C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201A5FB4" wp14:editId="2ED630D8">
                <wp:simplePos x="0" y="0"/>
                <wp:positionH relativeFrom="column">
                  <wp:posOffset>-270510</wp:posOffset>
                </wp:positionH>
                <wp:positionV relativeFrom="paragraph">
                  <wp:posOffset>1923415</wp:posOffset>
                </wp:positionV>
                <wp:extent cx="228600" cy="236220"/>
                <wp:effectExtent l="0" t="0" r="0" b="0"/>
                <wp:wrapNone/>
                <wp:docPr id="465" name="Поле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9F086B" w:rsidRDefault="00E513CB" w:rsidP="00A474D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5" o:spid="_x0000_s1142" type="#_x0000_t202" style="position:absolute;left:0;text-align:left;margin-left:-21.3pt;margin-top:151.45pt;width:18pt;height:18.6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" filled="f" stroked="f" strokeweight=".5pt">
                <v:path arrowok="t"/>
                <v:textbox>
                  <w:txbxContent>
                    <w:p w:rsidR="00E513CB" w:rsidRPr="009F086B" w:rsidRDefault="00E513CB" w:rsidP="00A474D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229C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324864" behindDoc="0" locked="0" layoutInCell="1" allowOverlap="1" wp14:anchorId="6A1C87A3" wp14:editId="638C68C1">
                <wp:simplePos x="0" y="0"/>
                <wp:positionH relativeFrom="column">
                  <wp:posOffset>-99060</wp:posOffset>
                </wp:positionH>
                <wp:positionV relativeFrom="paragraph">
                  <wp:posOffset>2066290</wp:posOffset>
                </wp:positionV>
                <wp:extent cx="2828925" cy="0"/>
                <wp:effectExtent l="0" t="76200" r="28575" b="152400"/>
                <wp:wrapNone/>
                <wp:docPr id="474" name="Прямая со стрелкой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289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74" o:spid="_x0000_s1026" type="#_x0000_t32" style="position:absolute;margin-left:-7.8pt;margin-top:162.7pt;width:222.75pt;height:0;z-index:2523248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229C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C9BAD93" wp14:editId="1B5EA4BD">
                <wp:simplePos x="0" y="0"/>
                <wp:positionH relativeFrom="column">
                  <wp:posOffset>-96520</wp:posOffset>
                </wp:positionH>
                <wp:positionV relativeFrom="paragraph">
                  <wp:posOffset>171450</wp:posOffset>
                </wp:positionV>
                <wp:extent cx="228600" cy="274320"/>
                <wp:effectExtent l="0" t="0" r="0" b="0"/>
                <wp:wrapNone/>
                <wp:docPr id="479" name="Поле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A474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79" o:spid="_x0000_s1143" type="#_x0000_t202" style="position:absolute;left:0;text-align:left;margin-left:-7.6pt;margin-top:13.5pt;width:18pt;height:21.6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" filled="f" stroked="f" strokeweight=".5pt">
                <v:path arrowok="t"/>
                <v:textbox>
                  <w:txbxContent>
                    <w:p w:rsidR="00E513CB" w:rsidRPr="00E473E3" w:rsidRDefault="00E513CB" w:rsidP="00A474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229C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322816" behindDoc="0" locked="0" layoutInCell="1" allowOverlap="1" wp14:anchorId="18E2B351" wp14:editId="4C05D6EF">
                <wp:simplePos x="0" y="0"/>
                <wp:positionH relativeFrom="column">
                  <wp:posOffset>177165</wp:posOffset>
                </wp:positionH>
                <wp:positionV relativeFrom="paragraph">
                  <wp:posOffset>361315</wp:posOffset>
                </wp:positionV>
                <wp:extent cx="257175" cy="0"/>
                <wp:effectExtent l="0" t="76200" r="28575" b="152400"/>
                <wp:wrapNone/>
                <wp:docPr id="512" name="Прямая со стрелкой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2" o:spid="_x0000_s1026" type="#_x0000_t32" style="position:absolute;margin-left:13.95pt;margin-top:28.45pt;width:20.25pt;height:0;z-index:2523228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13649F" wp14:editId="5E07DA69">
            <wp:extent cx="5940425" cy="2356796"/>
            <wp:effectExtent l="19050" t="19050" r="22225" b="24765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679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74D2" w:rsidRPr="008229C5" w:rsidRDefault="00A474D2" w:rsidP="00A474D2">
      <w:pPr>
        <w:pStyle w:val="af9"/>
        <w:jc w:val="center"/>
        <w:rPr>
          <w:rFonts w:ascii="Times New Roman" w:hAnsi="Times New Roman" w:cs="Times New Roman"/>
          <w:color w:val="auto"/>
          <w:sz w:val="24"/>
        </w:rPr>
      </w:pPr>
      <w:bookmarkStart w:id="231" w:name="_Ref367724454"/>
      <w:r w:rsidRPr="00A63DBC">
        <w:rPr>
          <w:rFonts w:ascii="Times New Roman" w:hAnsi="Times New Roman" w:cs="Times New Roman"/>
          <w:color w:val="auto"/>
          <w:sz w:val="24"/>
        </w:rPr>
        <w:t xml:space="preserve">Рисунок </w:t>
      </w:r>
      <w:r w:rsidRPr="00A63DBC">
        <w:rPr>
          <w:rFonts w:ascii="Times New Roman" w:hAnsi="Times New Roman" w:cs="Times New Roman"/>
          <w:color w:val="auto"/>
          <w:sz w:val="24"/>
        </w:rPr>
        <w:fldChar w:fldCharType="begin"/>
      </w:r>
      <w:r w:rsidRPr="00A63DBC">
        <w:rPr>
          <w:rFonts w:ascii="Times New Roman" w:hAnsi="Times New Roman" w:cs="Times New Roman"/>
          <w:color w:val="auto"/>
          <w:sz w:val="24"/>
        </w:rPr>
        <w:instrText xml:space="preserve"> SEQ Рисунок \* ARABIC </w:instrText>
      </w:r>
      <w:r w:rsidRPr="00A63DBC">
        <w:rPr>
          <w:rFonts w:ascii="Times New Roman" w:hAnsi="Times New Roman" w:cs="Times New Roman"/>
          <w:color w:val="auto"/>
          <w:sz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</w:rPr>
        <w:t>65</w:t>
      </w:r>
      <w:r w:rsidRPr="00A63DBC">
        <w:rPr>
          <w:rFonts w:ascii="Times New Roman" w:hAnsi="Times New Roman" w:cs="Times New Roman"/>
          <w:color w:val="auto"/>
          <w:sz w:val="24"/>
        </w:rPr>
        <w:fldChar w:fldCharType="end"/>
      </w:r>
      <w:bookmarkEnd w:id="231"/>
      <w:r w:rsidRPr="008229C5">
        <w:rPr>
          <w:rFonts w:ascii="Times New Roman" w:hAnsi="Times New Roman" w:cs="Times New Roman"/>
          <w:color w:val="auto"/>
          <w:sz w:val="24"/>
        </w:rPr>
        <w:t>. Измененный График распределения уроков предмета</w:t>
      </w:r>
    </w:p>
    <w:p w:rsidR="00A474D2" w:rsidRPr="008229C5" w:rsidRDefault="00A474D2" w:rsidP="00A474D2">
      <w:pPr>
        <w:jc w:val="both"/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>Для сохранения  параметров предмета и закрепления Учителей нужно нажать на кнопку «П</w:t>
      </w:r>
      <w:r>
        <w:rPr>
          <w:rFonts w:ascii="Times New Roman" w:hAnsi="Times New Roman" w:cs="Times New Roman"/>
          <w:sz w:val="28"/>
          <w:szCs w:val="28"/>
        </w:rPr>
        <w:t>родолжи</w:t>
      </w:r>
      <w:r w:rsidR="005A1F80">
        <w:rPr>
          <w:rFonts w:ascii="Times New Roman" w:hAnsi="Times New Roman" w:cs="Times New Roman"/>
          <w:sz w:val="28"/>
          <w:szCs w:val="28"/>
        </w:rPr>
        <w:t xml:space="preserve">ть» [1]  (см. </w:t>
      </w:r>
      <w:r w:rsidR="005A1F80">
        <w:rPr>
          <w:rFonts w:ascii="Times New Roman" w:hAnsi="Times New Roman" w:cs="Times New Roman"/>
          <w:sz w:val="28"/>
          <w:szCs w:val="28"/>
        </w:rPr>
        <w:fldChar w:fldCharType="begin"/>
      </w:r>
      <w:r w:rsidR="005A1F80">
        <w:rPr>
          <w:rFonts w:ascii="Times New Roman" w:hAnsi="Times New Roman" w:cs="Times New Roman"/>
          <w:sz w:val="28"/>
          <w:szCs w:val="28"/>
        </w:rPr>
        <w:instrText xml:space="preserve"> REF _Ref367724454 \h </w:instrText>
      </w:r>
      <w:r w:rsidR="005A1F80">
        <w:rPr>
          <w:rFonts w:ascii="Times New Roman" w:hAnsi="Times New Roman" w:cs="Times New Roman"/>
          <w:sz w:val="28"/>
          <w:szCs w:val="28"/>
        </w:rPr>
      </w:r>
      <w:r w:rsidR="005A1F8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A63DBC">
        <w:rPr>
          <w:rFonts w:ascii="Times New Roman" w:hAnsi="Times New Roman" w:cs="Times New Roman"/>
          <w:sz w:val="24"/>
        </w:rPr>
        <w:t xml:space="preserve">Рисунок </w:t>
      </w:r>
      <w:r w:rsidR="003834EF">
        <w:rPr>
          <w:rFonts w:ascii="Times New Roman" w:hAnsi="Times New Roman" w:cs="Times New Roman"/>
          <w:noProof/>
          <w:sz w:val="24"/>
        </w:rPr>
        <w:t>65</w:t>
      </w:r>
      <w:r w:rsidR="005A1F80">
        <w:rPr>
          <w:rFonts w:ascii="Times New Roman" w:hAnsi="Times New Roman" w:cs="Times New Roman"/>
          <w:sz w:val="28"/>
          <w:szCs w:val="28"/>
        </w:rPr>
        <w:fldChar w:fldCharType="end"/>
      </w:r>
      <w:r w:rsidRPr="008229C5">
        <w:rPr>
          <w:rFonts w:ascii="Times New Roman" w:hAnsi="Times New Roman" w:cs="Times New Roman"/>
          <w:sz w:val="28"/>
          <w:szCs w:val="28"/>
        </w:rPr>
        <w:t>).</w:t>
      </w:r>
    </w:p>
    <w:p w:rsidR="00A474D2" w:rsidRPr="008229C5" w:rsidRDefault="00A474D2" w:rsidP="00A474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74D2" w:rsidRPr="00B257A9" w:rsidRDefault="00A474D2" w:rsidP="00DE6DEC">
      <w:pPr>
        <w:pStyle w:val="3"/>
        <w:numPr>
          <w:ilvl w:val="2"/>
          <w:numId w:val="12"/>
        </w:numPr>
      </w:pPr>
      <w:bookmarkStart w:id="232" w:name="_Toc368580472"/>
      <w:bookmarkStart w:id="233" w:name="_Toc368586933"/>
      <w:bookmarkStart w:id="234" w:name="_Toc368667477"/>
      <w:bookmarkStart w:id="235" w:name="_Toc371325311"/>
      <w:bookmarkStart w:id="236" w:name="_Toc371325359"/>
      <w:r>
        <w:t xml:space="preserve">Планирование </w:t>
      </w:r>
      <w:r w:rsidRPr="00B257A9">
        <w:t xml:space="preserve"> </w:t>
      </w:r>
      <w:r>
        <w:t xml:space="preserve"> разных </w:t>
      </w:r>
      <w:r w:rsidRPr="00B257A9">
        <w:t>видов занятий</w:t>
      </w:r>
      <w:bookmarkEnd w:id="232"/>
      <w:bookmarkEnd w:id="233"/>
      <w:bookmarkEnd w:id="234"/>
      <w:bookmarkEnd w:id="235"/>
      <w:bookmarkEnd w:id="236"/>
      <w:r w:rsidRPr="00B257A9">
        <w:t xml:space="preserve">  </w:t>
      </w:r>
    </w:p>
    <w:p w:rsidR="00A474D2" w:rsidRDefault="00A474D2" w:rsidP="00A474D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A474D2" w:rsidRPr="008229C5" w:rsidRDefault="00A474D2" w:rsidP="00A474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умолчанию в Графике уроков предмета планируются уроки типа «Классно-урочные». </w:t>
      </w:r>
      <w:r w:rsidRPr="008229C5">
        <w:rPr>
          <w:rFonts w:ascii="Times New Roman" w:hAnsi="Times New Roman" w:cs="Times New Roman"/>
          <w:sz w:val="28"/>
          <w:szCs w:val="28"/>
        </w:rPr>
        <w:t>Для изменения  Видов занятий нужно:</w:t>
      </w:r>
    </w:p>
    <w:p w:rsidR="00A474D2" w:rsidRPr="008229C5" w:rsidRDefault="00A474D2" w:rsidP="00DE6DEC">
      <w:pPr>
        <w:pStyle w:val="aa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 xml:space="preserve">Нажать на Вид урока  [2] (см.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_Ref367724454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A63DBC">
        <w:rPr>
          <w:rFonts w:ascii="Times New Roman" w:hAnsi="Times New Roman" w:cs="Times New Roman"/>
          <w:sz w:val="24"/>
        </w:rPr>
        <w:t xml:space="preserve">Рисунок </w:t>
      </w:r>
      <w:r w:rsidR="003834EF">
        <w:rPr>
          <w:rFonts w:ascii="Times New Roman" w:hAnsi="Times New Roman" w:cs="Times New Roman"/>
          <w:noProof/>
          <w:sz w:val="24"/>
        </w:rPr>
        <w:t>65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8229C5">
        <w:rPr>
          <w:rFonts w:ascii="Times New Roman" w:hAnsi="Times New Roman" w:cs="Times New Roman"/>
          <w:sz w:val="28"/>
          <w:szCs w:val="28"/>
        </w:rPr>
        <w:t>). На экране появится Справочник  видов занятий.</w:t>
      </w:r>
    </w:p>
    <w:p w:rsidR="00A474D2" w:rsidRPr="008229C5" w:rsidRDefault="00A474D2" w:rsidP="00DE6DEC">
      <w:pPr>
        <w:pStyle w:val="aa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>Выбрать из справочника  Вид занятия.</w:t>
      </w:r>
    </w:p>
    <w:p w:rsidR="00A474D2" w:rsidRPr="008229C5" w:rsidRDefault="00A474D2" w:rsidP="00A474D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474D2" w:rsidRPr="008229C5" w:rsidRDefault="00A474D2" w:rsidP="00A474D2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>Если нужно в течение одной недели спланировать разные виды занятий  нужно добавить дополнительный вид занятий – Нажать на кнопку</w:t>
      </w:r>
      <w:proofErr w:type="gramStart"/>
      <w:r w:rsidRPr="008229C5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8229C5">
        <w:rPr>
          <w:rFonts w:ascii="Times New Roman" w:hAnsi="Times New Roman" w:cs="Times New Roman"/>
          <w:sz w:val="28"/>
          <w:szCs w:val="28"/>
        </w:rPr>
        <w:t xml:space="preserve">обавить [3] </w:t>
      </w:r>
      <w:r w:rsidR="005A1F80">
        <w:rPr>
          <w:rFonts w:ascii="Times New Roman" w:hAnsi="Times New Roman" w:cs="Times New Roman"/>
          <w:sz w:val="28"/>
          <w:szCs w:val="28"/>
        </w:rPr>
        <w:t xml:space="preserve">(см. </w:t>
      </w:r>
      <w:r w:rsidR="005A1F80">
        <w:rPr>
          <w:rFonts w:ascii="Times New Roman" w:hAnsi="Times New Roman" w:cs="Times New Roman"/>
          <w:sz w:val="28"/>
          <w:szCs w:val="28"/>
        </w:rPr>
        <w:fldChar w:fldCharType="begin"/>
      </w:r>
      <w:r w:rsidR="005A1F80">
        <w:rPr>
          <w:rFonts w:ascii="Times New Roman" w:hAnsi="Times New Roman" w:cs="Times New Roman"/>
          <w:sz w:val="28"/>
          <w:szCs w:val="28"/>
        </w:rPr>
        <w:instrText xml:space="preserve"> REF _Ref367724454 \h </w:instrText>
      </w:r>
      <w:r w:rsidR="005A1F80">
        <w:rPr>
          <w:rFonts w:ascii="Times New Roman" w:hAnsi="Times New Roman" w:cs="Times New Roman"/>
          <w:sz w:val="28"/>
          <w:szCs w:val="28"/>
        </w:rPr>
      </w:r>
      <w:r w:rsidR="005A1F8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A63DBC">
        <w:rPr>
          <w:rFonts w:ascii="Times New Roman" w:hAnsi="Times New Roman" w:cs="Times New Roman"/>
          <w:sz w:val="24"/>
        </w:rPr>
        <w:t xml:space="preserve">Рисунок </w:t>
      </w:r>
      <w:r w:rsidR="003834EF">
        <w:rPr>
          <w:rFonts w:ascii="Times New Roman" w:hAnsi="Times New Roman" w:cs="Times New Roman"/>
          <w:noProof/>
          <w:sz w:val="24"/>
        </w:rPr>
        <w:t>65</w:t>
      </w:r>
      <w:r w:rsidR="005A1F80">
        <w:rPr>
          <w:rFonts w:ascii="Times New Roman" w:hAnsi="Times New Roman" w:cs="Times New Roman"/>
          <w:sz w:val="28"/>
          <w:szCs w:val="28"/>
        </w:rPr>
        <w:fldChar w:fldCharType="end"/>
      </w:r>
      <w:r w:rsidR="005A1F80" w:rsidRPr="008229C5">
        <w:rPr>
          <w:rFonts w:ascii="Times New Roman" w:hAnsi="Times New Roman" w:cs="Times New Roman"/>
          <w:sz w:val="28"/>
          <w:szCs w:val="28"/>
        </w:rPr>
        <w:t>).</w:t>
      </w:r>
      <w:r w:rsidR="005A1F80">
        <w:rPr>
          <w:rFonts w:ascii="Times New Roman" w:hAnsi="Times New Roman" w:cs="Times New Roman"/>
          <w:sz w:val="28"/>
          <w:szCs w:val="28"/>
        </w:rPr>
        <w:t xml:space="preserve"> </w:t>
      </w:r>
      <w:r w:rsidRPr="008229C5">
        <w:rPr>
          <w:rFonts w:ascii="Times New Roman" w:hAnsi="Times New Roman" w:cs="Times New Roman"/>
          <w:sz w:val="28"/>
          <w:szCs w:val="28"/>
        </w:rPr>
        <w:t>На экране появится строка с часами (</w:t>
      </w:r>
      <w:r w:rsidR="005A1F80">
        <w:rPr>
          <w:rFonts w:ascii="Times New Roman" w:hAnsi="Times New Roman" w:cs="Times New Roman"/>
          <w:sz w:val="28"/>
          <w:szCs w:val="28"/>
        </w:rPr>
        <w:fldChar w:fldCharType="begin"/>
      </w:r>
      <w:r w:rsidR="005A1F80">
        <w:rPr>
          <w:rFonts w:ascii="Times New Roman" w:hAnsi="Times New Roman" w:cs="Times New Roman"/>
          <w:sz w:val="28"/>
          <w:szCs w:val="28"/>
        </w:rPr>
        <w:instrText xml:space="preserve"> REF _Ref367724490 \h </w:instrText>
      </w:r>
      <w:r w:rsidR="005A1F80">
        <w:rPr>
          <w:rFonts w:ascii="Times New Roman" w:hAnsi="Times New Roman" w:cs="Times New Roman"/>
          <w:sz w:val="28"/>
          <w:szCs w:val="28"/>
        </w:rPr>
      </w:r>
      <w:r w:rsidR="005A1F8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A63DBC">
        <w:rPr>
          <w:rFonts w:ascii="Times New Roman" w:hAnsi="Times New Roman" w:cs="Times New Roman"/>
          <w:sz w:val="24"/>
        </w:rPr>
        <w:t xml:space="preserve">Рисунок </w:t>
      </w:r>
      <w:r w:rsidR="003834EF">
        <w:rPr>
          <w:rFonts w:ascii="Times New Roman" w:hAnsi="Times New Roman" w:cs="Times New Roman"/>
          <w:noProof/>
          <w:sz w:val="24"/>
        </w:rPr>
        <w:t>66</w:t>
      </w:r>
      <w:r w:rsidR="005A1F80">
        <w:rPr>
          <w:rFonts w:ascii="Times New Roman" w:hAnsi="Times New Roman" w:cs="Times New Roman"/>
          <w:sz w:val="28"/>
          <w:szCs w:val="28"/>
        </w:rPr>
        <w:fldChar w:fldCharType="end"/>
      </w:r>
      <w:r w:rsidRPr="008229C5">
        <w:rPr>
          <w:rFonts w:ascii="Times New Roman" w:hAnsi="Times New Roman" w:cs="Times New Roman"/>
          <w:sz w:val="28"/>
          <w:szCs w:val="28"/>
        </w:rPr>
        <w:t>).</w:t>
      </w:r>
    </w:p>
    <w:p w:rsidR="00A474D2" w:rsidRPr="008229C5" w:rsidRDefault="00A474D2" w:rsidP="00A474D2">
      <w:pPr>
        <w:pStyle w:val="aa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 xml:space="preserve"> В данной строке можно:</w:t>
      </w:r>
    </w:p>
    <w:p w:rsidR="00A474D2" w:rsidRPr="008229C5" w:rsidRDefault="00A474D2" w:rsidP="00DE6DEC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 xml:space="preserve">Выбрать Дополнительного  </w:t>
      </w:r>
      <w:r>
        <w:rPr>
          <w:rFonts w:ascii="Times New Roman" w:hAnsi="Times New Roman" w:cs="Times New Roman"/>
          <w:sz w:val="28"/>
          <w:szCs w:val="28"/>
        </w:rPr>
        <w:t xml:space="preserve">преподавателя [1] (см. </w:t>
      </w:r>
      <w:r w:rsidR="005A1F80">
        <w:rPr>
          <w:rFonts w:ascii="Times New Roman" w:hAnsi="Times New Roman" w:cs="Times New Roman"/>
          <w:sz w:val="28"/>
          <w:szCs w:val="28"/>
        </w:rPr>
        <w:fldChar w:fldCharType="begin"/>
      </w:r>
      <w:r w:rsidR="005A1F80">
        <w:rPr>
          <w:rFonts w:ascii="Times New Roman" w:hAnsi="Times New Roman" w:cs="Times New Roman"/>
          <w:sz w:val="28"/>
          <w:szCs w:val="28"/>
        </w:rPr>
        <w:instrText xml:space="preserve"> REF _Ref367724490 \h </w:instrText>
      </w:r>
      <w:r w:rsidR="005A1F80">
        <w:rPr>
          <w:rFonts w:ascii="Times New Roman" w:hAnsi="Times New Roman" w:cs="Times New Roman"/>
          <w:sz w:val="28"/>
          <w:szCs w:val="28"/>
        </w:rPr>
      </w:r>
      <w:r w:rsidR="005A1F8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A63DBC">
        <w:rPr>
          <w:rFonts w:ascii="Times New Roman" w:hAnsi="Times New Roman" w:cs="Times New Roman"/>
          <w:sz w:val="24"/>
        </w:rPr>
        <w:t xml:space="preserve">Рисунок </w:t>
      </w:r>
      <w:r w:rsidR="003834EF">
        <w:rPr>
          <w:rFonts w:ascii="Times New Roman" w:hAnsi="Times New Roman" w:cs="Times New Roman"/>
          <w:noProof/>
          <w:sz w:val="24"/>
        </w:rPr>
        <w:t>66</w:t>
      </w:r>
      <w:r w:rsidR="005A1F80">
        <w:rPr>
          <w:rFonts w:ascii="Times New Roman" w:hAnsi="Times New Roman" w:cs="Times New Roman"/>
          <w:sz w:val="28"/>
          <w:szCs w:val="28"/>
        </w:rPr>
        <w:fldChar w:fldCharType="end"/>
      </w:r>
      <w:r w:rsidR="005A1F80" w:rsidRPr="008229C5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_Ref367724490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proofErr w:type="gramStart"/>
      <w:r w:rsidR="003834EF" w:rsidRPr="00A63DBC">
        <w:rPr>
          <w:rFonts w:ascii="Times New Roman" w:hAnsi="Times New Roman" w:cs="Times New Roman"/>
          <w:sz w:val="24"/>
        </w:rPr>
        <w:t xml:space="preserve">Рисунок </w:t>
      </w:r>
      <w:r w:rsidR="003834EF">
        <w:rPr>
          <w:rFonts w:ascii="Times New Roman" w:hAnsi="Times New Roman" w:cs="Times New Roman"/>
          <w:noProof/>
          <w:sz w:val="24"/>
        </w:rPr>
        <w:t>66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8229C5">
        <w:rPr>
          <w:rFonts w:ascii="Times New Roman" w:hAnsi="Times New Roman" w:cs="Times New Roman"/>
          <w:sz w:val="28"/>
          <w:szCs w:val="28"/>
        </w:rPr>
        <w:t>) по отдельным видам занятий</w:t>
      </w:r>
      <w:r>
        <w:rPr>
          <w:rFonts w:ascii="Times New Roman" w:hAnsi="Times New Roman" w:cs="Times New Roman"/>
          <w:sz w:val="28"/>
          <w:szCs w:val="28"/>
        </w:rPr>
        <w:t xml:space="preserve"> (для каждой подгруппы отдельно)</w:t>
      </w:r>
      <w:r w:rsidRPr="008229C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474D2" w:rsidRPr="008229C5" w:rsidRDefault="00A474D2" w:rsidP="00DE6DEC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>Изменять Типы занятий [2] (см.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1F80">
        <w:rPr>
          <w:rFonts w:ascii="Times New Roman" w:hAnsi="Times New Roman" w:cs="Times New Roman"/>
          <w:sz w:val="28"/>
          <w:szCs w:val="28"/>
        </w:rPr>
        <w:fldChar w:fldCharType="begin"/>
      </w:r>
      <w:r w:rsidR="005A1F80">
        <w:rPr>
          <w:rFonts w:ascii="Times New Roman" w:hAnsi="Times New Roman" w:cs="Times New Roman"/>
          <w:sz w:val="28"/>
          <w:szCs w:val="28"/>
        </w:rPr>
        <w:instrText xml:space="preserve"> REF _Ref367724490 \h </w:instrText>
      </w:r>
      <w:r w:rsidR="005A1F80">
        <w:rPr>
          <w:rFonts w:ascii="Times New Roman" w:hAnsi="Times New Roman" w:cs="Times New Roman"/>
          <w:sz w:val="28"/>
          <w:szCs w:val="28"/>
        </w:rPr>
      </w:r>
      <w:r w:rsidR="005A1F8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A63DBC">
        <w:rPr>
          <w:rFonts w:ascii="Times New Roman" w:hAnsi="Times New Roman" w:cs="Times New Roman"/>
          <w:sz w:val="24"/>
        </w:rPr>
        <w:t xml:space="preserve">Рисунок </w:t>
      </w:r>
      <w:r w:rsidR="003834EF">
        <w:rPr>
          <w:rFonts w:ascii="Times New Roman" w:hAnsi="Times New Roman" w:cs="Times New Roman"/>
          <w:noProof/>
          <w:sz w:val="24"/>
        </w:rPr>
        <w:t>66</w:t>
      </w:r>
      <w:r w:rsidR="005A1F80">
        <w:rPr>
          <w:rFonts w:ascii="Times New Roman" w:hAnsi="Times New Roman" w:cs="Times New Roman"/>
          <w:sz w:val="28"/>
          <w:szCs w:val="28"/>
        </w:rPr>
        <w:fldChar w:fldCharType="end"/>
      </w:r>
      <w:r w:rsidR="005A1F80">
        <w:rPr>
          <w:rFonts w:ascii="Times New Roman" w:hAnsi="Times New Roman" w:cs="Times New Roman"/>
          <w:sz w:val="28"/>
          <w:szCs w:val="28"/>
        </w:rPr>
        <w:t>)</w:t>
      </w:r>
      <w:r w:rsidRPr="008229C5">
        <w:rPr>
          <w:rFonts w:ascii="Times New Roman" w:hAnsi="Times New Roman" w:cs="Times New Roman"/>
          <w:sz w:val="28"/>
          <w:szCs w:val="28"/>
        </w:rPr>
        <w:t>.</w:t>
      </w:r>
    </w:p>
    <w:p w:rsidR="00A474D2" w:rsidRDefault="00A474D2" w:rsidP="00DE6DEC">
      <w:pPr>
        <w:pStyle w:val="aa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E52E641" wp14:editId="7D582BF8">
                <wp:simplePos x="0" y="0"/>
                <wp:positionH relativeFrom="column">
                  <wp:posOffset>4970780</wp:posOffset>
                </wp:positionH>
                <wp:positionV relativeFrom="paragraph">
                  <wp:posOffset>213995</wp:posOffset>
                </wp:positionV>
                <wp:extent cx="228600" cy="274320"/>
                <wp:effectExtent l="0" t="0" r="0" b="0"/>
                <wp:wrapNone/>
                <wp:docPr id="513" name="Поле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A474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3" o:spid="_x0000_s1144" type="#_x0000_t202" style="position:absolute;left:0;text-align:left;margin-left:391.4pt;margin-top:16.85pt;width:18pt;height:21.6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" filled="f" stroked="f" strokeweight=".5pt">
                <v:path arrowok="t"/>
                <v:textbox>
                  <w:txbxContent>
                    <w:p w:rsidR="00E513CB" w:rsidRPr="00E473E3" w:rsidRDefault="00E513CB" w:rsidP="00A474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229C5">
        <w:rPr>
          <w:rFonts w:ascii="Times New Roman" w:hAnsi="Times New Roman" w:cs="Times New Roman"/>
          <w:sz w:val="28"/>
          <w:szCs w:val="28"/>
        </w:rPr>
        <w:t>Проставлять часы в неделях[3] (см.</w:t>
      </w:r>
      <w:r w:rsidR="005A1F80" w:rsidRPr="005A1F80">
        <w:rPr>
          <w:rFonts w:ascii="Times New Roman" w:hAnsi="Times New Roman" w:cs="Times New Roman"/>
          <w:sz w:val="28"/>
          <w:szCs w:val="28"/>
        </w:rPr>
        <w:t xml:space="preserve"> </w:t>
      </w:r>
      <w:r w:rsidR="005A1F80">
        <w:rPr>
          <w:rFonts w:ascii="Times New Roman" w:hAnsi="Times New Roman" w:cs="Times New Roman"/>
          <w:sz w:val="28"/>
          <w:szCs w:val="28"/>
        </w:rPr>
        <w:fldChar w:fldCharType="begin"/>
      </w:r>
      <w:r w:rsidR="005A1F80">
        <w:rPr>
          <w:rFonts w:ascii="Times New Roman" w:hAnsi="Times New Roman" w:cs="Times New Roman"/>
          <w:sz w:val="28"/>
          <w:szCs w:val="28"/>
        </w:rPr>
        <w:instrText xml:space="preserve"> REF _Ref367724490 \h </w:instrText>
      </w:r>
      <w:r w:rsidR="005A1F80">
        <w:rPr>
          <w:rFonts w:ascii="Times New Roman" w:hAnsi="Times New Roman" w:cs="Times New Roman"/>
          <w:sz w:val="28"/>
          <w:szCs w:val="28"/>
        </w:rPr>
      </w:r>
      <w:r w:rsidR="005A1F8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A63DBC">
        <w:rPr>
          <w:rFonts w:ascii="Times New Roman" w:hAnsi="Times New Roman" w:cs="Times New Roman"/>
          <w:sz w:val="24"/>
        </w:rPr>
        <w:t xml:space="preserve">Рисунок </w:t>
      </w:r>
      <w:r w:rsidR="003834EF">
        <w:rPr>
          <w:rFonts w:ascii="Times New Roman" w:hAnsi="Times New Roman" w:cs="Times New Roman"/>
          <w:noProof/>
          <w:sz w:val="24"/>
        </w:rPr>
        <w:t>66</w:t>
      </w:r>
      <w:r w:rsidR="005A1F80">
        <w:rPr>
          <w:rFonts w:ascii="Times New Roman" w:hAnsi="Times New Roman" w:cs="Times New Roman"/>
          <w:sz w:val="28"/>
          <w:szCs w:val="28"/>
        </w:rPr>
        <w:fldChar w:fldCharType="end"/>
      </w:r>
      <w:r w:rsidR="005A1F80" w:rsidRPr="008229C5">
        <w:rPr>
          <w:rFonts w:ascii="Times New Roman" w:hAnsi="Times New Roman" w:cs="Times New Roman"/>
          <w:sz w:val="28"/>
          <w:szCs w:val="28"/>
        </w:rPr>
        <w:t>).</w:t>
      </w:r>
    </w:p>
    <w:p w:rsidR="00A474D2" w:rsidRDefault="00A474D2" w:rsidP="00A474D2">
      <w:pPr>
        <w:pStyle w:val="aa"/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3A9BB9B6" wp14:editId="03305543">
                <wp:simplePos x="0" y="0"/>
                <wp:positionH relativeFrom="column">
                  <wp:posOffset>1570355</wp:posOffset>
                </wp:positionH>
                <wp:positionV relativeFrom="paragraph">
                  <wp:posOffset>38100</wp:posOffset>
                </wp:positionV>
                <wp:extent cx="228600" cy="274320"/>
                <wp:effectExtent l="0" t="0" r="0" b="0"/>
                <wp:wrapNone/>
                <wp:docPr id="514" name="Поле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A474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4" o:spid="_x0000_s1145" type="#_x0000_t202" style="position:absolute;left:0;text-align:left;margin-left:123.65pt;margin-top:3pt;width:18pt;height:21.6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" filled="f" stroked="f" strokeweight=".5pt">
                <v:path arrowok="t"/>
                <v:textbox>
                  <w:txbxContent>
                    <w:p w:rsidR="00E513CB" w:rsidRPr="00E473E3" w:rsidRDefault="00E513CB" w:rsidP="00A474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229C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319744" behindDoc="0" locked="0" layoutInCell="1" allowOverlap="1" wp14:anchorId="70438C28" wp14:editId="6A64C9CD">
                <wp:simplePos x="0" y="0"/>
                <wp:positionH relativeFrom="column">
                  <wp:posOffset>5120640</wp:posOffset>
                </wp:positionH>
                <wp:positionV relativeFrom="paragraph">
                  <wp:posOffset>154940</wp:posOffset>
                </wp:positionV>
                <wp:extent cx="0" cy="438150"/>
                <wp:effectExtent l="95250" t="19050" r="76200" b="95250"/>
                <wp:wrapNone/>
                <wp:docPr id="515" name="Прямая со стрелкой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5" o:spid="_x0000_s1026" type="#_x0000_t32" style="position:absolute;margin-left:403.2pt;margin-top:12.2pt;width:0;height:34.5pt;z-index:2523197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A474D2" w:rsidRDefault="00A474D2" w:rsidP="00A474D2">
      <w:pPr>
        <w:pStyle w:val="aa"/>
        <w:keepNext/>
        <w:ind w:left="0"/>
      </w:pPr>
      <w:r w:rsidRPr="008229C5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79EA433" wp14:editId="5C0E137D">
                <wp:simplePos x="0" y="0"/>
                <wp:positionH relativeFrom="column">
                  <wp:posOffset>2158365</wp:posOffset>
                </wp:positionH>
                <wp:positionV relativeFrom="paragraph">
                  <wp:posOffset>349250</wp:posOffset>
                </wp:positionV>
                <wp:extent cx="3305175" cy="171450"/>
                <wp:effectExtent l="0" t="0" r="28575" b="19050"/>
                <wp:wrapNone/>
                <wp:docPr id="516" name="Скругленный прямоугольник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5175" cy="1714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A474D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6" o:spid="_x0000_s1146" style="position:absolute;margin-left:169.95pt;margin-top:27.5pt;width:260.25pt;height:13.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" filled="f" strokecolor="red" strokeweight="2pt">
                <v:path arrowok="t"/>
                <v:textbox>
                  <w:txbxContent>
                    <w:p w:rsidR="00E513CB" w:rsidRPr="00E473E3" w:rsidRDefault="00E513CB" w:rsidP="00A474D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8229C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30E8FE2" wp14:editId="00B2930B">
                <wp:simplePos x="0" y="0"/>
                <wp:positionH relativeFrom="column">
                  <wp:posOffset>-220345</wp:posOffset>
                </wp:positionH>
                <wp:positionV relativeFrom="paragraph">
                  <wp:posOffset>305435</wp:posOffset>
                </wp:positionV>
                <wp:extent cx="228600" cy="236220"/>
                <wp:effectExtent l="0" t="0" r="0" b="0"/>
                <wp:wrapNone/>
                <wp:docPr id="517" name="Поле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9F086B" w:rsidRDefault="00E513CB" w:rsidP="00A474D2">
                            <w:pPr>
                              <w:rPr>
                                <w:color w:val="FF0000"/>
                              </w:rPr>
                            </w:pPr>
                            <w:r w:rsidRPr="009F086B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7" o:spid="_x0000_s1147" type="#_x0000_t202" style="position:absolute;margin-left:-17.35pt;margin-top:24.05pt;width:18pt;height:18.6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" filled="f" stroked="f" strokeweight=".5pt">
                <v:path arrowok="t"/>
                <v:textbox>
                  <w:txbxContent>
                    <w:p w:rsidR="00E513CB" w:rsidRPr="009F086B" w:rsidRDefault="00E513CB" w:rsidP="00A474D2">
                      <w:pPr>
                        <w:rPr>
                          <w:color w:val="FF0000"/>
                        </w:rPr>
                      </w:pPr>
                      <w:r w:rsidRPr="009F086B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229C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315648" behindDoc="0" locked="0" layoutInCell="1" allowOverlap="1" wp14:anchorId="5DBFBA7A" wp14:editId="1F61BDFA">
                <wp:simplePos x="0" y="0"/>
                <wp:positionH relativeFrom="column">
                  <wp:posOffset>-22860</wp:posOffset>
                </wp:positionH>
                <wp:positionV relativeFrom="paragraph">
                  <wp:posOffset>426085</wp:posOffset>
                </wp:positionV>
                <wp:extent cx="485775" cy="0"/>
                <wp:effectExtent l="0" t="76200" r="28575" b="152400"/>
                <wp:wrapNone/>
                <wp:docPr id="518" name="Прямая со стрелкой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8" o:spid="_x0000_s1026" type="#_x0000_t32" style="position:absolute;margin-left:-1.8pt;margin-top:33.55pt;width:38.25pt;height:0;z-index:2523156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229C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328960" behindDoc="0" locked="0" layoutInCell="1" allowOverlap="1" wp14:anchorId="03C1F518" wp14:editId="42E441F5">
                <wp:simplePos x="0" y="0"/>
                <wp:positionH relativeFrom="column">
                  <wp:posOffset>1339215</wp:posOffset>
                </wp:positionH>
                <wp:positionV relativeFrom="paragraph">
                  <wp:posOffset>14605</wp:posOffset>
                </wp:positionV>
                <wp:extent cx="333375" cy="1038225"/>
                <wp:effectExtent l="76200" t="19050" r="66675" b="85725"/>
                <wp:wrapNone/>
                <wp:docPr id="519" name="Прямая со стрелкой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3375" cy="10382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9" o:spid="_x0000_s1026" type="#_x0000_t32" style="position:absolute;margin-left:105.45pt;margin-top:1.15pt;width:26.25pt;height:81.75pt;flip:x;z-index:2523289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229C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314624" behindDoc="0" locked="0" layoutInCell="1" allowOverlap="1" wp14:anchorId="49C31C3C" wp14:editId="5D1F0788">
                <wp:simplePos x="0" y="0"/>
                <wp:positionH relativeFrom="column">
                  <wp:posOffset>1729740</wp:posOffset>
                </wp:positionH>
                <wp:positionV relativeFrom="paragraph">
                  <wp:posOffset>12700</wp:posOffset>
                </wp:positionV>
                <wp:extent cx="352425" cy="411480"/>
                <wp:effectExtent l="38100" t="19050" r="47625" b="102870"/>
                <wp:wrapNone/>
                <wp:docPr id="520" name="Прямая со стрелкой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4114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0" o:spid="_x0000_s1026" type="#_x0000_t32" style="position:absolute;margin-left:136.2pt;margin-top:1pt;width:27.75pt;height:32.4pt;z-index:2523146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A70CF2A" wp14:editId="24C8412C">
            <wp:extent cx="5530617" cy="2219325"/>
            <wp:effectExtent l="19050" t="19050" r="13335" b="9525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36477" cy="222167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74D2" w:rsidRPr="008229C5" w:rsidRDefault="00A474D2" w:rsidP="00A474D2">
      <w:pPr>
        <w:pStyle w:val="af9"/>
        <w:jc w:val="center"/>
        <w:rPr>
          <w:rFonts w:ascii="Times New Roman" w:hAnsi="Times New Roman" w:cs="Times New Roman"/>
          <w:color w:val="auto"/>
          <w:sz w:val="24"/>
        </w:rPr>
      </w:pPr>
      <w:bookmarkStart w:id="237" w:name="_Ref367724490"/>
      <w:r w:rsidRPr="00A63DBC">
        <w:rPr>
          <w:rFonts w:ascii="Times New Roman" w:hAnsi="Times New Roman" w:cs="Times New Roman"/>
          <w:color w:val="auto"/>
          <w:sz w:val="24"/>
        </w:rPr>
        <w:t xml:space="preserve">Рисунок </w:t>
      </w:r>
      <w:r w:rsidRPr="00A63DBC">
        <w:rPr>
          <w:rFonts w:ascii="Times New Roman" w:hAnsi="Times New Roman" w:cs="Times New Roman"/>
          <w:color w:val="auto"/>
          <w:sz w:val="24"/>
        </w:rPr>
        <w:fldChar w:fldCharType="begin"/>
      </w:r>
      <w:r w:rsidRPr="00A63DBC">
        <w:rPr>
          <w:rFonts w:ascii="Times New Roman" w:hAnsi="Times New Roman" w:cs="Times New Roman"/>
          <w:color w:val="auto"/>
          <w:sz w:val="24"/>
        </w:rPr>
        <w:instrText xml:space="preserve"> SEQ Рисунок \* ARABIC </w:instrText>
      </w:r>
      <w:r w:rsidRPr="00A63DBC">
        <w:rPr>
          <w:rFonts w:ascii="Times New Roman" w:hAnsi="Times New Roman" w:cs="Times New Roman"/>
          <w:color w:val="auto"/>
          <w:sz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</w:rPr>
        <w:t>66</w:t>
      </w:r>
      <w:r w:rsidRPr="00A63DBC">
        <w:rPr>
          <w:rFonts w:ascii="Times New Roman" w:hAnsi="Times New Roman" w:cs="Times New Roman"/>
          <w:color w:val="auto"/>
          <w:sz w:val="24"/>
        </w:rPr>
        <w:fldChar w:fldCharType="end"/>
      </w:r>
      <w:bookmarkEnd w:id="237"/>
      <w:r w:rsidRPr="00A63DBC">
        <w:rPr>
          <w:rFonts w:ascii="Times New Roman" w:hAnsi="Times New Roman" w:cs="Times New Roman"/>
          <w:color w:val="auto"/>
          <w:sz w:val="24"/>
        </w:rPr>
        <w:t>.</w:t>
      </w:r>
      <w:r w:rsidRPr="008229C5">
        <w:rPr>
          <w:rFonts w:ascii="Times New Roman" w:hAnsi="Times New Roman" w:cs="Times New Roman"/>
          <w:color w:val="auto"/>
          <w:sz w:val="24"/>
        </w:rPr>
        <w:t xml:space="preserve"> Добавление видов занятий и Закрепление Дополнительных учителей</w:t>
      </w:r>
    </w:p>
    <w:p w:rsidR="00A474D2" w:rsidRPr="008229C5" w:rsidRDefault="00A474D2" w:rsidP="00A474D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Внимание</w:t>
      </w:r>
      <w:r w:rsidRPr="008229C5">
        <w:rPr>
          <w:rFonts w:ascii="Times New Roman" w:hAnsi="Times New Roman" w:cs="Times New Roman"/>
          <w:b/>
          <w:sz w:val="28"/>
          <w:szCs w:val="28"/>
        </w:rPr>
        <w:t>!!! Если  по одному предмету  планируется Курс лекции и курс практики, а Журнал оценок ведется отдельно и соответственно  Итоговая оценка выставляется отдельно, то нужно планировать  Лекцию и Практику Предмета  как отдельные учебные курсы, закреплять  преподавателя  и отдельно планировать Расписание уроков.</w:t>
      </w:r>
    </w:p>
    <w:p w:rsidR="00A474D2" w:rsidRPr="008229C5" w:rsidRDefault="00A474D2" w:rsidP="00A474D2">
      <w:pPr>
        <w:jc w:val="both"/>
        <w:rPr>
          <w:rFonts w:ascii="Times New Roman" w:hAnsi="Times New Roman" w:cs="Times New Roman"/>
        </w:rPr>
      </w:pPr>
    </w:p>
    <w:p w:rsidR="00A474D2" w:rsidRPr="00B257A9" w:rsidRDefault="00A474D2" w:rsidP="00DE6DEC">
      <w:pPr>
        <w:pStyle w:val="3"/>
        <w:numPr>
          <w:ilvl w:val="2"/>
          <w:numId w:val="12"/>
        </w:numPr>
      </w:pPr>
      <w:bookmarkStart w:id="238" w:name="_Toc368580473"/>
      <w:bookmarkStart w:id="239" w:name="_Toc368586934"/>
      <w:bookmarkStart w:id="240" w:name="_Toc368667478"/>
      <w:bookmarkStart w:id="241" w:name="_Toc371325312"/>
      <w:bookmarkStart w:id="242" w:name="_Toc371325360"/>
      <w:r w:rsidRPr="00B257A9">
        <w:t>Определение  состава подгрупп</w:t>
      </w:r>
      <w:bookmarkEnd w:id="238"/>
      <w:bookmarkEnd w:id="239"/>
      <w:bookmarkEnd w:id="240"/>
      <w:bookmarkEnd w:id="241"/>
      <w:bookmarkEnd w:id="242"/>
    </w:p>
    <w:p w:rsidR="00A474D2" w:rsidRPr="008229C5" w:rsidRDefault="00A474D2" w:rsidP="00A474D2">
      <w:pPr>
        <w:ind w:firstLine="567"/>
        <w:rPr>
          <w:rFonts w:ascii="Times New Roman" w:hAnsi="Times New Roman" w:cs="Times New Roman"/>
        </w:rPr>
      </w:pPr>
    </w:p>
    <w:p w:rsidR="00A474D2" w:rsidRPr="008229C5" w:rsidRDefault="00A474D2" w:rsidP="00A474D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>Определение учащихся подгру</w:t>
      </w:r>
      <w:r>
        <w:rPr>
          <w:rFonts w:ascii="Times New Roman" w:hAnsi="Times New Roman" w:cs="Times New Roman"/>
          <w:sz w:val="28"/>
          <w:szCs w:val="28"/>
        </w:rPr>
        <w:t xml:space="preserve">ппы выполняется в окне Предмета после закрепления преподавателя. </w:t>
      </w:r>
      <w:r w:rsidRPr="008229C5">
        <w:rPr>
          <w:rFonts w:ascii="Times New Roman" w:hAnsi="Times New Roman" w:cs="Times New Roman"/>
          <w:sz w:val="28"/>
          <w:szCs w:val="28"/>
        </w:rPr>
        <w:t xml:space="preserve"> Для этого нужно (см.</w:t>
      </w:r>
      <w:r w:rsidR="005A1F80" w:rsidRPr="005A1F80">
        <w:rPr>
          <w:rFonts w:ascii="Times New Roman" w:hAnsi="Times New Roman" w:cs="Times New Roman"/>
          <w:sz w:val="28"/>
          <w:szCs w:val="28"/>
        </w:rPr>
        <w:t xml:space="preserve"> </w:t>
      </w:r>
      <w:r w:rsidR="005A1F80">
        <w:rPr>
          <w:rFonts w:ascii="Times New Roman" w:hAnsi="Times New Roman" w:cs="Times New Roman"/>
          <w:sz w:val="28"/>
          <w:szCs w:val="28"/>
        </w:rPr>
        <w:fldChar w:fldCharType="begin"/>
      </w:r>
      <w:r w:rsidR="005A1F80">
        <w:rPr>
          <w:rFonts w:ascii="Times New Roman" w:hAnsi="Times New Roman" w:cs="Times New Roman"/>
          <w:sz w:val="28"/>
          <w:szCs w:val="28"/>
        </w:rPr>
        <w:instrText xml:space="preserve"> REF _Ref367724490 \h </w:instrText>
      </w:r>
      <w:r w:rsidR="005A1F80">
        <w:rPr>
          <w:rFonts w:ascii="Times New Roman" w:hAnsi="Times New Roman" w:cs="Times New Roman"/>
          <w:sz w:val="28"/>
          <w:szCs w:val="28"/>
        </w:rPr>
      </w:r>
      <w:r w:rsidR="005A1F8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A63DBC">
        <w:rPr>
          <w:rFonts w:ascii="Times New Roman" w:hAnsi="Times New Roman" w:cs="Times New Roman"/>
          <w:sz w:val="24"/>
        </w:rPr>
        <w:t xml:space="preserve">Рисунок </w:t>
      </w:r>
      <w:r w:rsidR="003834EF">
        <w:rPr>
          <w:rFonts w:ascii="Times New Roman" w:hAnsi="Times New Roman" w:cs="Times New Roman"/>
          <w:noProof/>
          <w:sz w:val="24"/>
        </w:rPr>
        <w:t>66</w:t>
      </w:r>
      <w:r w:rsidR="005A1F80">
        <w:rPr>
          <w:rFonts w:ascii="Times New Roman" w:hAnsi="Times New Roman" w:cs="Times New Roman"/>
          <w:sz w:val="28"/>
          <w:szCs w:val="28"/>
        </w:rPr>
        <w:fldChar w:fldCharType="end"/>
      </w:r>
      <w:r w:rsidRPr="008229C5">
        <w:rPr>
          <w:rFonts w:ascii="Times New Roman" w:hAnsi="Times New Roman" w:cs="Times New Roman"/>
          <w:sz w:val="28"/>
          <w:szCs w:val="28"/>
        </w:rPr>
        <w:t>):</w:t>
      </w:r>
    </w:p>
    <w:p w:rsidR="00A474D2" w:rsidRPr="008229C5" w:rsidRDefault="00A474D2" w:rsidP="00DE6DEC">
      <w:pPr>
        <w:pStyle w:val="aa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>Открыть окно предмета. На экране появится окно предмета с количеством вкладок, равное количеству созданных подгрупп.</w:t>
      </w:r>
    </w:p>
    <w:p w:rsidR="00A474D2" w:rsidRPr="008229C5" w:rsidRDefault="00A474D2" w:rsidP="00DE6DEC">
      <w:pPr>
        <w:pStyle w:val="aa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>Выбрать подгруппу [1] (см.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1F80">
        <w:rPr>
          <w:rFonts w:ascii="Times New Roman" w:hAnsi="Times New Roman" w:cs="Times New Roman"/>
          <w:sz w:val="28"/>
          <w:szCs w:val="28"/>
        </w:rPr>
        <w:fldChar w:fldCharType="begin"/>
      </w:r>
      <w:r w:rsidR="005A1F80">
        <w:rPr>
          <w:rFonts w:ascii="Times New Roman" w:hAnsi="Times New Roman" w:cs="Times New Roman"/>
          <w:sz w:val="28"/>
          <w:szCs w:val="28"/>
        </w:rPr>
        <w:instrText xml:space="preserve"> REF _Ref367724568 \h  \* MERGEFORMAT </w:instrText>
      </w:r>
      <w:r w:rsidR="005A1F80">
        <w:rPr>
          <w:rFonts w:ascii="Times New Roman" w:hAnsi="Times New Roman" w:cs="Times New Roman"/>
          <w:sz w:val="28"/>
          <w:szCs w:val="28"/>
        </w:rPr>
      </w:r>
      <w:r w:rsidR="005A1F8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>Рисунок 67</w:t>
      </w:r>
      <w:r w:rsidR="005A1F80">
        <w:rPr>
          <w:rFonts w:ascii="Times New Roman" w:hAnsi="Times New Roman" w:cs="Times New Roman"/>
          <w:sz w:val="28"/>
          <w:szCs w:val="28"/>
        </w:rPr>
        <w:fldChar w:fldCharType="end"/>
      </w:r>
      <w:r w:rsidRPr="008229C5">
        <w:rPr>
          <w:rFonts w:ascii="Times New Roman" w:hAnsi="Times New Roman" w:cs="Times New Roman"/>
          <w:sz w:val="28"/>
          <w:szCs w:val="28"/>
        </w:rPr>
        <w:t xml:space="preserve">). По умолчанию в каждой подгруппе будут все учащиеся класса. </w:t>
      </w:r>
    </w:p>
    <w:p w:rsidR="00A474D2" w:rsidRPr="008229C5" w:rsidRDefault="00A474D2" w:rsidP="00DE6DEC">
      <w:pPr>
        <w:pStyle w:val="aa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>Исключить из состава полгруппы учащихся другой группы – Нажать на ФИО учащегося (убрать галочку).</w:t>
      </w:r>
    </w:p>
    <w:p w:rsidR="00A474D2" w:rsidRPr="008229C5" w:rsidRDefault="00A474D2" w:rsidP="00DE6DEC">
      <w:pPr>
        <w:pStyle w:val="aa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8229C5">
        <w:rPr>
          <w:rFonts w:ascii="Times New Roman" w:hAnsi="Times New Roman" w:cs="Times New Roman"/>
          <w:sz w:val="28"/>
          <w:szCs w:val="28"/>
        </w:rPr>
        <w:t xml:space="preserve">Далее нужно выбрать (включить или исключить) учащихся другой подгруппы на соответствующей вкладке [2] </w:t>
      </w:r>
      <w:r w:rsidR="007C7AE0" w:rsidRPr="008229C5">
        <w:rPr>
          <w:rFonts w:ascii="Times New Roman" w:hAnsi="Times New Roman" w:cs="Times New Roman"/>
          <w:sz w:val="28"/>
          <w:szCs w:val="28"/>
        </w:rPr>
        <w:t>(см.</w:t>
      </w:r>
      <w:r w:rsidR="007C7AE0">
        <w:rPr>
          <w:rFonts w:ascii="Times New Roman" w:hAnsi="Times New Roman" w:cs="Times New Roman"/>
          <w:sz w:val="28"/>
          <w:szCs w:val="28"/>
        </w:rPr>
        <w:t xml:space="preserve"> </w:t>
      </w:r>
      <w:r w:rsidR="007C7AE0">
        <w:rPr>
          <w:rFonts w:ascii="Times New Roman" w:hAnsi="Times New Roman" w:cs="Times New Roman"/>
          <w:sz w:val="28"/>
          <w:szCs w:val="28"/>
        </w:rPr>
        <w:fldChar w:fldCharType="begin"/>
      </w:r>
      <w:r w:rsidR="007C7AE0">
        <w:rPr>
          <w:rFonts w:ascii="Times New Roman" w:hAnsi="Times New Roman" w:cs="Times New Roman"/>
          <w:sz w:val="28"/>
          <w:szCs w:val="28"/>
        </w:rPr>
        <w:instrText xml:space="preserve"> REF _Ref367724568 \h  \* MERGEFORMAT </w:instrText>
      </w:r>
      <w:r w:rsidR="007C7AE0">
        <w:rPr>
          <w:rFonts w:ascii="Times New Roman" w:hAnsi="Times New Roman" w:cs="Times New Roman"/>
          <w:sz w:val="28"/>
          <w:szCs w:val="28"/>
        </w:rPr>
      </w:r>
      <w:r w:rsidR="007C7AE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>Рисунок 67</w:t>
      </w:r>
      <w:r w:rsidR="007C7AE0">
        <w:rPr>
          <w:rFonts w:ascii="Times New Roman" w:hAnsi="Times New Roman" w:cs="Times New Roman"/>
          <w:sz w:val="28"/>
          <w:szCs w:val="28"/>
        </w:rPr>
        <w:fldChar w:fldCharType="end"/>
      </w:r>
      <w:r w:rsidR="007C7AE0" w:rsidRPr="008229C5">
        <w:rPr>
          <w:rFonts w:ascii="Times New Roman" w:hAnsi="Times New Roman" w:cs="Times New Roman"/>
          <w:sz w:val="28"/>
          <w:szCs w:val="28"/>
        </w:rPr>
        <w:t>).</w:t>
      </w:r>
    </w:p>
    <w:p w:rsidR="00A474D2" w:rsidRDefault="00A474D2" w:rsidP="00A474D2">
      <w:pPr>
        <w:keepNext/>
      </w:pPr>
      <w:r w:rsidRPr="008229C5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3178F054" wp14:editId="07A89AF7">
                <wp:simplePos x="0" y="0"/>
                <wp:positionH relativeFrom="column">
                  <wp:posOffset>5739130</wp:posOffset>
                </wp:positionH>
                <wp:positionV relativeFrom="paragraph">
                  <wp:posOffset>942975</wp:posOffset>
                </wp:positionV>
                <wp:extent cx="228600" cy="236220"/>
                <wp:effectExtent l="0" t="0" r="0" b="0"/>
                <wp:wrapNone/>
                <wp:docPr id="521" name="Поле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9F086B" w:rsidRDefault="00E513CB" w:rsidP="00A474D2">
                            <w:pPr>
                              <w:rPr>
                                <w:color w:val="FF0000"/>
                              </w:rPr>
                            </w:pPr>
                            <w:r w:rsidRPr="009F086B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1" o:spid="_x0000_s1148" type="#_x0000_t202" style="position:absolute;margin-left:451.9pt;margin-top:74.25pt;width:18pt;height:18.6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" filled="f" stroked="f" strokeweight=".5pt">
                <v:path arrowok="t"/>
                <v:textbox>
                  <w:txbxContent>
                    <w:p w:rsidR="00E513CB" w:rsidRPr="009F086B" w:rsidRDefault="00E513CB" w:rsidP="00A474D2">
                      <w:pPr>
                        <w:rPr>
                          <w:color w:val="FF0000"/>
                        </w:rPr>
                      </w:pPr>
                      <w:r w:rsidRPr="009F086B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229C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6A4D9E0A" wp14:editId="3EB4DB32">
                <wp:simplePos x="0" y="0"/>
                <wp:positionH relativeFrom="column">
                  <wp:posOffset>6089650</wp:posOffset>
                </wp:positionH>
                <wp:positionV relativeFrom="paragraph">
                  <wp:posOffset>762000</wp:posOffset>
                </wp:positionV>
                <wp:extent cx="171750" cy="236220"/>
                <wp:effectExtent l="0" t="0" r="0" b="0"/>
                <wp:wrapNone/>
                <wp:docPr id="522" name="Поле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75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9F086B" w:rsidRDefault="00E513CB" w:rsidP="00A474D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2" o:spid="_x0000_s1149" type="#_x0000_t202" style="position:absolute;margin-left:479.5pt;margin-top:60pt;width:13.5pt;height:18.6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" filled="f" stroked="f" strokeweight=".5pt">
                <v:path arrowok="t"/>
                <v:textbox>
                  <w:txbxContent>
                    <w:p w:rsidR="00E513CB" w:rsidRPr="009F086B" w:rsidRDefault="00E513CB" w:rsidP="00A474D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229C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329984" behindDoc="0" locked="0" layoutInCell="1" allowOverlap="1" wp14:anchorId="3B49E6C7" wp14:editId="1D27436D">
                <wp:simplePos x="0" y="0"/>
                <wp:positionH relativeFrom="column">
                  <wp:posOffset>5882641</wp:posOffset>
                </wp:positionH>
                <wp:positionV relativeFrom="paragraph">
                  <wp:posOffset>880746</wp:posOffset>
                </wp:positionV>
                <wp:extent cx="276224" cy="1"/>
                <wp:effectExtent l="38100" t="76200" r="0" b="133350"/>
                <wp:wrapNone/>
                <wp:docPr id="523" name="Соединительная линия уступом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276224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523" o:spid="_x0000_s1026" type="#_x0000_t34" style="position:absolute;margin-left:463.2pt;margin-top:69.35pt;width:21.75pt;height:0;rotation:180;z-index:2523299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229C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06526BFE" wp14:editId="23059603">
                <wp:simplePos x="0" y="0"/>
                <wp:positionH relativeFrom="column">
                  <wp:posOffset>-258445</wp:posOffset>
                </wp:positionH>
                <wp:positionV relativeFrom="paragraph">
                  <wp:posOffset>582930</wp:posOffset>
                </wp:positionV>
                <wp:extent cx="228600" cy="274320"/>
                <wp:effectExtent l="0" t="0" r="0" b="0"/>
                <wp:wrapNone/>
                <wp:docPr id="524" name="Поле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A474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4" o:spid="_x0000_s1150" type="#_x0000_t202" style="position:absolute;margin-left:-20.35pt;margin-top:45.9pt;width:18pt;height:21.6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" filled="f" stroked="f" strokeweight=".5pt">
                <v:path arrowok="t"/>
                <v:textbox>
                  <w:txbxContent>
                    <w:p w:rsidR="00E513CB" w:rsidRPr="00E473E3" w:rsidRDefault="00E513CB" w:rsidP="00A474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229C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302336" behindDoc="0" locked="0" layoutInCell="1" allowOverlap="1" wp14:anchorId="2858C769" wp14:editId="70E6C435">
                <wp:simplePos x="0" y="0"/>
                <wp:positionH relativeFrom="column">
                  <wp:posOffset>3667125</wp:posOffset>
                </wp:positionH>
                <wp:positionV relativeFrom="paragraph">
                  <wp:posOffset>1063625</wp:posOffset>
                </wp:positionV>
                <wp:extent cx="2145665" cy="635"/>
                <wp:effectExtent l="38100" t="76200" r="0" b="132715"/>
                <wp:wrapNone/>
                <wp:docPr id="525" name="Соединительная линия уступом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 flipV="1">
                          <a:off x="0" y="0"/>
                          <a:ext cx="2145665" cy="635"/>
                        </a:xfrm>
                        <a:prstGeom prst="bentConnector3">
                          <a:avLst>
                            <a:gd name="adj1" fmla="val 49986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525" o:spid="_x0000_s1026" type="#_x0000_t34" style="position:absolute;margin-left:288.75pt;margin-top:83.75pt;width:168.95pt;height:.05pt;rotation:180;flip:y;z-index:25230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" adj="10797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229C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301312" behindDoc="0" locked="0" layoutInCell="1" allowOverlap="1" wp14:anchorId="600226E1" wp14:editId="4D9A68DE">
                <wp:simplePos x="0" y="0"/>
                <wp:positionH relativeFrom="column">
                  <wp:posOffset>-77470</wp:posOffset>
                </wp:positionH>
                <wp:positionV relativeFrom="paragraph">
                  <wp:posOffset>746125</wp:posOffset>
                </wp:positionV>
                <wp:extent cx="252095" cy="0"/>
                <wp:effectExtent l="0" t="76200" r="33655" b="152400"/>
                <wp:wrapNone/>
                <wp:docPr id="527" name="Прямая со стрелкой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7" o:spid="_x0000_s1026" type="#_x0000_t32" style="position:absolute;margin-left:-6.1pt;margin-top:58.75pt;width:19.85pt;height:0;z-index:2523013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B5F267" wp14:editId="5A212685">
            <wp:extent cx="5940425" cy="1504572"/>
            <wp:effectExtent l="19050" t="19050" r="22225" b="19685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457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74D2" w:rsidRPr="008229C5" w:rsidRDefault="00A474D2" w:rsidP="00A474D2">
      <w:pPr>
        <w:pStyle w:val="af9"/>
        <w:jc w:val="center"/>
        <w:rPr>
          <w:rFonts w:ascii="Times New Roman" w:hAnsi="Times New Roman" w:cs="Times New Roman"/>
          <w:color w:val="auto"/>
          <w:sz w:val="24"/>
        </w:rPr>
      </w:pPr>
      <w:bookmarkStart w:id="243" w:name="_Ref367724568"/>
      <w:r w:rsidRPr="00A63DBC">
        <w:rPr>
          <w:rFonts w:ascii="Times New Roman" w:hAnsi="Times New Roman" w:cs="Times New Roman"/>
          <w:color w:val="auto"/>
          <w:sz w:val="24"/>
        </w:rPr>
        <w:t xml:space="preserve">Рисунок </w:t>
      </w:r>
      <w:r w:rsidRPr="00A63DBC">
        <w:rPr>
          <w:rFonts w:ascii="Times New Roman" w:hAnsi="Times New Roman" w:cs="Times New Roman"/>
          <w:color w:val="auto"/>
          <w:sz w:val="24"/>
        </w:rPr>
        <w:fldChar w:fldCharType="begin"/>
      </w:r>
      <w:r w:rsidRPr="00A63DBC">
        <w:rPr>
          <w:rFonts w:ascii="Times New Roman" w:hAnsi="Times New Roman" w:cs="Times New Roman"/>
          <w:color w:val="auto"/>
          <w:sz w:val="24"/>
        </w:rPr>
        <w:instrText xml:space="preserve"> SEQ Рисунок \* ARABIC </w:instrText>
      </w:r>
      <w:r w:rsidRPr="00A63DBC">
        <w:rPr>
          <w:rFonts w:ascii="Times New Roman" w:hAnsi="Times New Roman" w:cs="Times New Roman"/>
          <w:color w:val="auto"/>
          <w:sz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</w:rPr>
        <w:t>67</w:t>
      </w:r>
      <w:r w:rsidRPr="00A63DBC">
        <w:rPr>
          <w:rFonts w:ascii="Times New Roman" w:hAnsi="Times New Roman" w:cs="Times New Roman"/>
          <w:color w:val="auto"/>
          <w:sz w:val="24"/>
        </w:rPr>
        <w:fldChar w:fldCharType="end"/>
      </w:r>
      <w:bookmarkEnd w:id="243"/>
      <w:r w:rsidRPr="00A63DBC">
        <w:rPr>
          <w:rFonts w:ascii="Times New Roman" w:hAnsi="Times New Roman" w:cs="Times New Roman"/>
          <w:color w:val="auto"/>
          <w:sz w:val="24"/>
        </w:rPr>
        <w:t>.</w:t>
      </w:r>
      <w:r w:rsidRPr="008229C5">
        <w:rPr>
          <w:rFonts w:ascii="Times New Roman" w:hAnsi="Times New Roman" w:cs="Times New Roman"/>
          <w:color w:val="auto"/>
          <w:sz w:val="24"/>
        </w:rPr>
        <w:t xml:space="preserve"> Окно Предмета с  раздельным обучением</w:t>
      </w:r>
    </w:p>
    <w:p w:rsidR="00A474D2" w:rsidRDefault="00A474D2" w:rsidP="00A474D2">
      <w:pPr>
        <w:jc w:val="both"/>
        <w:rPr>
          <w:rFonts w:ascii="Times New Roman" w:hAnsi="Times New Roman" w:cs="Times New Roman"/>
          <w:sz w:val="28"/>
          <w:szCs w:val="28"/>
        </w:rPr>
      </w:pPr>
      <w:r w:rsidRPr="00A63DBC">
        <w:rPr>
          <w:rFonts w:ascii="Times New Roman" w:hAnsi="Times New Roman" w:cs="Times New Roman"/>
          <w:sz w:val="28"/>
          <w:szCs w:val="28"/>
        </w:rPr>
        <w:t>Индикатором включения в состав текущей группы является зеленый круглый маркер рядом с ФИО учащегося. Если убрать галочку «Показывать всех» на экране останутся только учащиеся, включенные в состав подгруппы (см.</w:t>
      </w:r>
      <w:r w:rsidR="007C7AE0">
        <w:rPr>
          <w:rFonts w:ascii="Times New Roman" w:hAnsi="Times New Roman" w:cs="Times New Roman"/>
          <w:sz w:val="28"/>
          <w:szCs w:val="28"/>
        </w:rPr>
        <w:t xml:space="preserve"> </w:t>
      </w:r>
      <w:r w:rsidR="007C7AE0">
        <w:rPr>
          <w:rFonts w:ascii="Times New Roman" w:hAnsi="Times New Roman" w:cs="Times New Roman"/>
          <w:sz w:val="28"/>
          <w:szCs w:val="28"/>
        </w:rPr>
        <w:fldChar w:fldCharType="begin"/>
      </w:r>
      <w:r w:rsidR="007C7AE0">
        <w:rPr>
          <w:rFonts w:ascii="Times New Roman" w:hAnsi="Times New Roman" w:cs="Times New Roman"/>
          <w:sz w:val="28"/>
          <w:szCs w:val="28"/>
        </w:rPr>
        <w:instrText xml:space="preserve"> REF _Ref367724588 \h  \* MERGEFORMAT </w:instrText>
      </w:r>
      <w:r w:rsidR="007C7AE0">
        <w:rPr>
          <w:rFonts w:ascii="Times New Roman" w:hAnsi="Times New Roman" w:cs="Times New Roman"/>
          <w:sz w:val="28"/>
          <w:szCs w:val="28"/>
        </w:rPr>
      </w:r>
      <w:r w:rsidR="007C7AE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>Рисунок 68</w:t>
      </w:r>
      <w:r w:rsidR="007C7AE0">
        <w:rPr>
          <w:rFonts w:ascii="Times New Roman" w:hAnsi="Times New Roman" w:cs="Times New Roman"/>
          <w:sz w:val="28"/>
          <w:szCs w:val="28"/>
        </w:rPr>
        <w:fldChar w:fldCharType="end"/>
      </w:r>
      <w:r w:rsidRPr="00A63DBC">
        <w:rPr>
          <w:rFonts w:ascii="Times New Roman" w:hAnsi="Times New Roman" w:cs="Times New Roman"/>
          <w:sz w:val="28"/>
          <w:szCs w:val="28"/>
        </w:rPr>
        <w:t>).</w:t>
      </w:r>
    </w:p>
    <w:p w:rsidR="00A474D2" w:rsidRDefault="00A474D2" w:rsidP="00A474D2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44CF92A2" wp14:editId="6A393447">
            <wp:extent cx="5940425" cy="895754"/>
            <wp:effectExtent l="19050" t="19050" r="22225" b="1905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75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74D2" w:rsidRPr="00A63DBC" w:rsidRDefault="00A474D2" w:rsidP="00A474D2">
      <w:pPr>
        <w:pStyle w:val="af9"/>
        <w:jc w:val="center"/>
        <w:rPr>
          <w:rFonts w:ascii="Times New Roman" w:hAnsi="Times New Roman" w:cs="Times New Roman"/>
          <w:color w:val="auto"/>
          <w:sz w:val="24"/>
        </w:rPr>
      </w:pPr>
      <w:bookmarkStart w:id="244" w:name="_Ref367724588"/>
      <w:r w:rsidRPr="00A63DBC">
        <w:rPr>
          <w:rFonts w:ascii="Times New Roman" w:hAnsi="Times New Roman" w:cs="Times New Roman"/>
          <w:color w:val="auto"/>
          <w:sz w:val="24"/>
        </w:rPr>
        <w:t xml:space="preserve">Рисунок </w:t>
      </w:r>
      <w:r w:rsidRPr="00A63DBC">
        <w:rPr>
          <w:rFonts w:ascii="Times New Roman" w:hAnsi="Times New Roman" w:cs="Times New Roman"/>
          <w:color w:val="auto"/>
          <w:sz w:val="24"/>
        </w:rPr>
        <w:fldChar w:fldCharType="begin"/>
      </w:r>
      <w:r w:rsidRPr="00A63DBC">
        <w:rPr>
          <w:rFonts w:ascii="Times New Roman" w:hAnsi="Times New Roman" w:cs="Times New Roman"/>
          <w:color w:val="auto"/>
          <w:sz w:val="24"/>
        </w:rPr>
        <w:instrText xml:space="preserve"> SEQ Рисунок \* ARABIC </w:instrText>
      </w:r>
      <w:r w:rsidRPr="00A63DBC">
        <w:rPr>
          <w:rFonts w:ascii="Times New Roman" w:hAnsi="Times New Roman" w:cs="Times New Roman"/>
          <w:color w:val="auto"/>
          <w:sz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</w:rPr>
        <w:t>68</w:t>
      </w:r>
      <w:r w:rsidRPr="00A63DBC">
        <w:rPr>
          <w:rFonts w:ascii="Times New Roman" w:hAnsi="Times New Roman" w:cs="Times New Roman"/>
          <w:color w:val="auto"/>
          <w:sz w:val="24"/>
        </w:rPr>
        <w:fldChar w:fldCharType="end"/>
      </w:r>
      <w:bookmarkEnd w:id="244"/>
      <w:r w:rsidRPr="00A63DBC">
        <w:rPr>
          <w:rFonts w:ascii="Times New Roman" w:hAnsi="Times New Roman" w:cs="Times New Roman"/>
          <w:color w:val="auto"/>
          <w:sz w:val="24"/>
        </w:rPr>
        <w:t>. Состав учащихся подгруппы</w:t>
      </w:r>
    </w:p>
    <w:p w:rsidR="00A474D2" w:rsidRPr="008229C5" w:rsidRDefault="00A474D2" w:rsidP="00A474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29C5">
        <w:rPr>
          <w:rFonts w:ascii="Times New Roman" w:hAnsi="Times New Roman" w:cs="Times New Roman"/>
          <w:b/>
          <w:sz w:val="28"/>
          <w:szCs w:val="28"/>
        </w:rPr>
        <w:t>Внимание!!! При выборе варианта разделения на по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8229C5">
        <w:rPr>
          <w:rFonts w:ascii="Times New Roman" w:hAnsi="Times New Roman" w:cs="Times New Roman"/>
          <w:b/>
          <w:sz w:val="28"/>
          <w:szCs w:val="28"/>
        </w:rPr>
        <w:t>группы Мальчики/Девочки разделение учащихся полгруппы будет выполнено автоматически по данным анкеты учащихся. Если   состав подгрупп не определяется, нужно проверить данные анкеты учащихся.</w:t>
      </w:r>
    </w:p>
    <w:p w:rsidR="00A474D2" w:rsidRDefault="00A474D2" w:rsidP="00A474D2">
      <w:pPr>
        <w:rPr>
          <w:rFonts w:ascii="Times New Roman" w:hAnsi="Times New Roman" w:cs="Times New Roman"/>
          <w:b/>
          <w:sz w:val="28"/>
          <w:szCs w:val="28"/>
        </w:rPr>
      </w:pPr>
    </w:p>
    <w:p w:rsidR="00A474D2" w:rsidRPr="00E178AB" w:rsidRDefault="00A474D2" w:rsidP="00DE6DEC">
      <w:pPr>
        <w:pStyle w:val="3"/>
        <w:numPr>
          <w:ilvl w:val="2"/>
          <w:numId w:val="12"/>
        </w:numPr>
      </w:pPr>
      <w:bookmarkStart w:id="245" w:name="_Toc368580474"/>
      <w:bookmarkStart w:id="246" w:name="_Toc368586935"/>
      <w:bookmarkStart w:id="247" w:name="_Toc368667479"/>
      <w:bookmarkStart w:id="248" w:name="_Toc371325313"/>
      <w:bookmarkStart w:id="249" w:name="_Toc371325361"/>
      <w:r w:rsidRPr="00E178AB">
        <w:t>Составление смешанной подгруппы учащихся из разных классов (групп)</w:t>
      </w:r>
      <w:bookmarkEnd w:id="245"/>
      <w:bookmarkEnd w:id="246"/>
      <w:bookmarkEnd w:id="247"/>
      <w:bookmarkEnd w:id="248"/>
      <w:bookmarkEnd w:id="249"/>
    </w:p>
    <w:p w:rsidR="00A474D2" w:rsidRDefault="00A474D2" w:rsidP="00A474D2"/>
    <w:p w:rsidR="00A474D2" w:rsidRDefault="00A474D2" w:rsidP="00A474D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включения в подгруппу слушателей предмета учащихся других классов (групп) ОО нужно (см.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_Ref367724601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7B451E">
        <w:rPr>
          <w:rFonts w:ascii="Times New Roman" w:hAnsi="Times New Roman" w:cs="Times New Roman"/>
          <w:sz w:val="24"/>
        </w:rPr>
        <w:t xml:space="preserve">Рисунок </w:t>
      </w:r>
      <w:r w:rsidR="003834EF">
        <w:rPr>
          <w:rFonts w:ascii="Times New Roman" w:hAnsi="Times New Roman" w:cs="Times New Roman"/>
          <w:noProof/>
          <w:sz w:val="24"/>
        </w:rPr>
        <w:t>69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A474D2" w:rsidRDefault="00A474D2" w:rsidP="00DE6DEC">
      <w:pPr>
        <w:pStyle w:val="aa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B451E">
        <w:rPr>
          <w:rFonts w:ascii="Times New Roman" w:hAnsi="Times New Roman" w:cs="Times New Roman"/>
          <w:sz w:val="28"/>
          <w:szCs w:val="28"/>
        </w:rPr>
        <w:t>нести в поле «Введите ФИО»  [1] ФИО</w:t>
      </w:r>
      <w:r>
        <w:rPr>
          <w:rFonts w:ascii="Times New Roman" w:hAnsi="Times New Roman" w:cs="Times New Roman"/>
          <w:sz w:val="28"/>
          <w:szCs w:val="28"/>
        </w:rPr>
        <w:t xml:space="preserve"> учащегося. На экране появится список учащихся ОО с похожей фамилией.</w:t>
      </w:r>
    </w:p>
    <w:p w:rsidR="00A474D2" w:rsidRDefault="00A474D2" w:rsidP="00DE6DEC">
      <w:pPr>
        <w:pStyle w:val="aa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B45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B451E">
        <w:rPr>
          <w:rFonts w:ascii="Times New Roman" w:hAnsi="Times New Roman" w:cs="Times New Roman"/>
          <w:sz w:val="28"/>
          <w:szCs w:val="28"/>
        </w:rPr>
        <w:t>ыбрать из списка предложенного Системой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51E">
        <w:rPr>
          <w:rFonts w:ascii="Times New Roman" w:hAnsi="Times New Roman" w:cs="Times New Roman"/>
          <w:sz w:val="28"/>
          <w:szCs w:val="28"/>
        </w:rPr>
        <w:t>[2].</w:t>
      </w:r>
    </w:p>
    <w:p w:rsidR="00A474D2" w:rsidRPr="007B451E" w:rsidRDefault="00A474D2" w:rsidP="00DE6DEC">
      <w:pPr>
        <w:pStyle w:val="aa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на кнопку «Добавить»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[3].</w:t>
      </w:r>
    </w:p>
    <w:p w:rsidR="00A474D2" w:rsidRDefault="00A474D2" w:rsidP="00A474D2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2F97896C" wp14:editId="637FB0D9">
            <wp:extent cx="6096000" cy="2819400"/>
            <wp:effectExtent l="19050" t="19050" r="19050" b="1905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/>
                    <a:srcRect l="-809" t="11924" r="-1858" b="-264"/>
                    <a:stretch/>
                  </pic:blipFill>
                  <pic:spPr bwMode="auto">
                    <a:xfrm>
                      <a:off x="0" y="0"/>
                      <a:ext cx="6098883" cy="282073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4D2" w:rsidRPr="007B451E" w:rsidRDefault="00A474D2" w:rsidP="00A474D2">
      <w:pPr>
        <w:pStyle w:val="af9"/>
        <w:jc w:val="center"/>
        <w:rPr>
          <w:rFonts w:ascii="Times New Roman" w:hAnsi="Times New Roman" w:cs="Times New Roman"/>
          <w:color w:val="auto"/>
          <w:sz w:val="24"/>
        </w:rPr>
      </w:pPr>
      <w:bookmarkStart w:id="250" w:name="_Ref367724601"/>
      <w:r w:rsidRPr="007B451E">
        <w:rPr>
          <w:rFonts w:ascii="Times New Roman" w:hAnsi="Times New Roman" w:cs="Times New Roman"/>
          <w:color w:val="auto"/>
          <w:sz w:val="24"/>
        </w:rPr>
        <w:t xml:space="preserve">Рисунок </w:t>
      </w:r>
      <w:r w:rsidRPr="007B451E">
        <w:rPr>
          <w:rFonts w:ascii="Times New Roman" w:hAnsi="Times New Roman" w:cs="Times New Roman"/>
          <w:color w:val="auto"/>
          <w:sz w:val="24"/>
        </w:rPr>
        <w:fldChar w:fldCharType="begin"/>
      </w:r>
      <w:r w:rsidRPr="007B451E">
        <w:rPr>
          <w:rFonts w:ascii="Times New Roman" w:hAnsi="Times New Roman" w:cs="Times New Roman"/>
          <w:color w:val="auto"/>
          <w:sz w:val="24"/>
        </w:rPr>
        <w:instrText xml:space="preserve"> SEQ Рисунок \* ARABIC </w:instrText>
      </w:r>
      <w:r w:rsidRPr="007B451E">
        <w:rPr>
          <w:rFonts w:ascii="Times New Roman" w:hAnsi="Times New Roman" w:cs="Times New Roman"/>
          <w:color w:val="auto"/>
          <w:sz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</w:rPr>
        <w:t>69</w:t>
      </w:r>
      <w:r w:rsidRPr="007B451E">
        <w:rPr>
          <w:rFonts w:ascii="Times New Roman" w:hAnsi="Times New Roman" w:cs="Times New Roman"/>
          <w:color w:val="auto"/>
          <w:sz w:val="24"/>
        </w:rPr>
        <w:fldChar w:fldCharType="end"/>
      </w:r>
      <w:bookmarkEnd w:id="250"/>
      <w:r w:rsidRPr="007B451E">
        <w:rPr>
          <w:rFonts w:ascii="Times New Roman" w:hAnsi="Times New Roman" w:cs="Times New Roman"/>
          <w:color w:val="auto"/>
          <w:sz w:val="24"/>
        </w:rPr>
        <w:t>. Выбор учащихся из другого класса (группы)</w:t>
      </w:r>
    </w:p>
    <w:p w:rsidR="00A474D2" w:rsidRDefault="00A474D2" w:rsidP="00A474D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92F">
        <w:rPr>
          <w:rFonts w:ascii="Times New Roman" w:hAnsi="Times New Roman" w:cs="Times New Roman"/>
          <w:b/>
          <w:sz w:val="28"/>
          <w:szCs w:val="28"/>
        </w:rPr>
        <w:t>Внимание!!! При планировании предметов со смешанной группой учащихся рекомендуется  в названии  предметов указывать параметр  «Для смешанной группы».</w:t>
      </w:r>
    </w:p>
    <w:p w:rsidR="00047E84" w:rsidRDefault="00CC6E83" w:rsidP="00CC6E83">
      <w:pPr>
        <w:pStyle w:val="2"/>
        <w:numPr>
          <w:ilvl w:val="1"/>
          <w:numId w:val="12"/>
        </w:numPr>
      </w:pPr>
      <w:bookmarkStart w:id="251" w:name="_Toc371325314"/>
      <w:bookmarkStart w:id="252" w:name="_Toc371325362"/>
      <w:r>
        <w:t>Планирование разных видов занятий по предмету</w:t>
      </w:r>
      <w:bookmarkEnd w:id="251"/>
      <w:bookmarkEnd w:id="252"/>
    </w:p>
    <w:p w:rsidR="000602FB" w:rsidRDefault="000602FB" w:rsidP="000602FB">
      <w:pPr>
        <w:pStyle w:val="aa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302131" w:rsidRDefault="000602FB" w:rsidP="000602FB">
      <w:pPr>
        <w:pStyle w:val="aa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0602FB">
        <w:rPr>
          <w:rFonts w:ascii="Times New Roman" w:hAnsi="Times New Roman" w:cs="Times New Roman"/>
          <w:sz w:val="28"/>
          <w:szCs w:val="28"/>
        </w:rPr>
        <w:t>В но</w:t>
      </w:r>
      <w:r>
        <w:rPr>
          <w:rFonts w:ascii="Times New Roman" w:hAnsi="Times New Roman" w:cs="Times New Roman"/>
          <w:sz w:val="28"/>
          <w:szCs w:val="28"/>
        </w:rPr>
        <w:t>вой версии модуля Планирования  возможно планирование разных видов уроков по одному предмету</w:t>
      </w:r>
      <w:r w:rsidR="00302131">
        <w:rPr>
          <w:rFonts w:ascii="Times New Roman" w:hAnsi="Times New Roman" w:cs="Times New Roman"/>
          <w:sz w:val="28"/>
          <w:szCs w:val="28"/>
        </w:rPr>
        <w:t>.  Для планирования разных видов урока по предмету нужно:</w:t>
      </w:r>
    </w:p>
    <w:p w:rsidR="00302131" w:rsidRDefault="00302131" w:rsidP="00302131">
      <w:pPr>
        <w:pStyle w:val="aa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Спланировать предмет (см.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_Ref371088449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02131">
        <w:rPr>
          <w:rFonts w:ascii="Times New Roman" w:hAnsi="Times New Roman" w:cs="Times New Roman"/>
          <w:sz w:val="24"/>
        </w:rPr>
        <w:t xml:space="preserve">Рисунок </w:t>
      </w:r>
      <w:r w:rsidR="003834EF">
        <w:rPr>
          <w:rFonts w:ascii="Times New Roman" w:hAnsi="Times New Roman" w:cs="Times New Roman"/>
          <w:noProof/>
          <w:sz w:val="24"/>
        </w:rPr>
        <w:t>70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02131" w:rsidRPr="00302131" w:rsidRDefault="0081490B" w:rsidP="00302131">
      <w:pPr>
        <w:pStyle w:val="aa"/>
        <w:keepNext/>
        <w:ind w:left="0"/>
        <w:jc w:val="center"/>
        <w:rPr>
          <w:rFonts w:ascii="Times New Roman" w:eastAsiaTheme="minorHAnsi" w:hAnsi="Times New Roman" w:cs="Times New Roman"/>
          <w:b/>
          <w:bCs/>
          <w:sz w:val="24"/>
          <w:szCs w:val="18"/>
        </w:rPr>
      </w:pPr>
      <w:r w:rsidRPr="0081490B">
        <w:rPr>
          <w:rFonts w:ascii="Times New Roman" w:eastAsiaTheme="minorHAnsi" w:hAnsi="Times New Roman" w:cs="Times New Roman"/>
          <w:b/>
          <w:bCs/>
          <w:noProof/>
          <w:sz w:val="24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29624E77" wp14:editId="3B6905AB">
                <wp:simplePos x="0" y="0"/>
                <wp:positionH relativeFrom="column">
                  <wp:posOffset>2259330</wp:posOffset>
                </wp:positionH>
                <wp:positionV relativeFrom="paragraph">
                  <wp:posOffset>2723515</wp:posOffset>
                </wp:positionV>
                <wp:extent cx="228600" cy="236220"/>
                <wp:effectExtent l="0" t="0" r="0" b="0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9F086B" w:rsidRDefault="00E513CB" w:rsidP="0081490B">
                            <w:pPr>
                              <w:rPr>
                                <w:color w:val="FF0000"/>
                              </w:rPr>
                            </w:pPr>
                            <w:r w:rsidRPr="009F086B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" o:spid="_x0000_s1151" type="#_x0000_t202" style="position:absolute;left:0;text-align:left;margin-left:177.9pt;margin-top:214.45pt;width:18pt;height:18.6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" filled="f" stroked="f" strokeweight=".5pt">
                <v:path arrowok="t"/>
                <v:textbox>
                  <w:txbxContent>
                    <w:p w:rsidR="00E513CB" w:rsidRPr="009F086B" w:rsidRDefault="00E513CB" w:rsidP="0081490B">
                      <w:pPr>
                        <w:rPr>
                          <w:color w:val="FF0000"/>
                        </w:rPr>
                      </w:pPr>
                      <w:r w:rsidRPr="009F086B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1490B">
        <w:rPr>
          <w:rFonts w:ascii="Times New Roman" w:eastAsiaTheme="minorHAnsi" w:hAnsi="Times New Roman" w:cs="Times New Roman"/>
          <w:b/>
          <w:bCs/>
          <w:noProof/>
          <w:sz w:val="24"/>
          <w:szCs w:val="18"/>
          <w:lang w:eastAsia="ru-RU"/>
        </w:rPr>
        <mc:AlternateContent>
          <mc:Choice Requires="wps">
            <w:drawing>
              <wp:anchor distT="4294967294" distB="4294967294" distL="114300" distR="114300" simplePos="0" relativeHeight="252368896" behindDoc="0" locked="0" layoutInCell="1" allowOverlap="1" wp14:anchorId="392ED758" wp14:editId="5508299A">
                <wp:simplePos x="0" y="0"/>
                <wp:positionH relativeFrom="column">
                  <wp:posOffset>1984375</wp:posOffset>
                </wp:positionH>
                <wp:positionV relativeFrom="paragraph">
                  <wp:posOffset>2878455</wp:posOffset>
                </wp:positionV>
                <wp:extent cx="275590" cy="0"/>
                <wp:effectExtent l="38100" t="76200" r="0" b="133350"/>
                <wp:wrapNone/>
                <wp:docPr id="29" name="Соединительная линия уступом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27559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9" o:spid="_x0000_s1026" type="#_x0000_t34" style="position:absolute;margin-left:156.25pt;margin-top:226.65pt;width:21.7pt;height:0;rotation:180;z-index:252368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1490B">
        <w:rPr>
          <w:rFonts w:ascii="Times New Roman" w:eastAsiaTheme="minorHAnsi" w:hAnsi="Times New Roman" w:cs="Times New Roman"/>
          <w:b/>
          <w:bCs/>
          <w:noProof/>
          <w:sz w:val="24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3530E298" wp14:editId="2F71BF68">
                <wp:simplePos x="0" y="0"/>
                <wp:positionH relativeFrom="column">
                  <wp:posOffset>15240</wp:posOffset>
                </wp:positionH>
                <wp:positionV relativeFrom="paragraph">
                  <wp:posOffset>2601595</wp:posOffset>
                </wp:positionV>
                <wp:extent cx="228600" cy="274320"/>
                <wp:effectExtent l="0" t="0" r="0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81490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152" type="#_x0000_t202" style="position:absolute;left:0;text-align:left;margin-left:1.2pt;margin-top:204.85pt;width:18pt;height:21.6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" filled="f" stroked="f" strokeweight=".5pt">
                <v:path arrowok="t"/>
                <v:textbox>
                  <w:txbxContent>
                    <w:p w:rsidR="00E513CB" w:rsidRPr="00E473E3" w:rsidRDefault="00E513CB" w:rsidP="0081490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1490B">
        <w:rPr>
          <w:rFonts w:ascii="Times New Roman" w:eastAsiaTheme="minorHAnsi" w:hAnsi="Times New Roman" w:cs="Times New Roman"/>
          <w:b/>
          <w:bCs/>
          <w:noProof/>
          <w:sz w:val="24"/>
          <w:szCs w:val="18"/>
          <w:lang w:eastAsia="ru-RU"/>
        </w:rPr>
        <mc:AlternateContent>
          <mc:Choice Requires="wps">
            <w:drawing>
              <wp:anchor distT="4294967293" distB="4294967293" distL="114300" distR="114300" simplePos="0" relativeHeight="252365824" behindDoc="0" locked="0" layoutInCell="1" allowOverlap="1" wp14:anchorId="39C8B89F" wp14:editId="645F7C4F">
                <wp:simplePos x="0" y="0"/>
                <wp:positionH relativeFrom="column">
                  <wp:posOffset>191135</wp:posOffset>
                </wp:positionH>
                <wp:positionV relativeFrom="paragraph">
                  <wp:posOffset>2707640</wp:posOffset>
                </wp:positionV>
                <wp:extent cx="252095" cy="0"/>
                <wp:effectExtent l="0" t="76200" r="33655" b="15240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15.05pt;margin-top:213.2pt;width:19.85pt;height:0;z-index:25236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302131" w:rsidRPr="00302131">
        <w:rPr>
          <w:rFonts w:ascii="Times New Roman" w:eastAsiaTheme="minorHAnsi" w:hAnsi="Times New Roman" w:cs="Times New Roman"/>
          <w:b/>
          <w:bCs/>
          <w:noProof/>
          <w:sz w:val="24"/>
          <w:szCs w:val="18"/>
          <w:lang w:eastAsia="ru-RU"/>
        </w:rPr>
        <w:drawing>
          <wp:inline distT="0" distB="0" distL="0" distR="0" wp14:anchorId="6993A3B6" wp14:editId="5FFC730D">
            <wp:extent cx="6226783" cy="3105150"/>
            <wp:effectExtent l="19050" t="19050" r="2222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224869" cy="31041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02131" w:rsidRPr="00302131" w:rsidRDefault="00302131" w:rsidP="00302131">
      <w:pPr>
        <w:pStyle w:val="af9"/>
        <w:jc w:val="center"/>
        <w:rPr>
          <w:rFonts w:ascii="Times New Roman" w:hAnsi="Times New Roman" w:cs="Times New Roman"/>
          <w:color w:val="auto"/>
          <w:sz w:val="24"/>
        </w:rPr>
      </w:pPr>
      <w:bookmarkStart w:id="253" w:name="_Ref371088449"/>
      <w:r w:rsidRPr="00302131">
        <w:rPr>
          <w:rFonts w:ascii="Times New Roman" w:hAnsi="Times New Roman" w:cs="Times New Roman"/>
          <w:color w:val="auto"/>
          <w:sz w:val="24"/>
        </w:rPr>
        <w:t xml:space="preserve">Рисунок </w:t>
      </w:r>
      <w:r w:rsidRPr="00302131">
        <w:rPr>
          <w:rFonts w:ascii="Times New Roman" w:hAnsi="Times New Roman" w:cs="Times New Roman"/>
          <w:color w:val="auto"/>
          <w:sz w:val="24"/>
        </w:rPr>
        <w:fldChar w:fldCharType="begin"/>
      </w:r>
      <w:r w:rsidRPr="00302131">
        <w:rPr>
          <w:rFonts w:ascii="Times New Roman" w:hAnsi="Times New Roman" w:cs="Times New Roman"/>
          <w:color w:val="auto"/>
          <w:sz w:val="24"/>
        </w:rPr>
        <w:instrText xml:space="preserve"> SEQ Рисунок \* ARABIC </w:instrText>
      </w:r>
      <w:r w:rsidRPr="00302131">
        <w:rPr>
          <w:rFonts w:ascii="Times New Roman" w:hAnsi="Times New Roman" w:cs="Times New Roman"/>
          <w:color w:val="auto"/>
          <w:sz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</w:rPr>
        <w:t>70</w:t>
      </w:r>
      <w:r w:rsidRPr="00302131">
        <w:rPr>
          <w:rFonts w:ascii="Times New Roman" w:hAnsi="Times New Roman" w:cs="Times New Roman"/>
          <w:color w:val="auto"/>
          <w:sz w:val="24"/>
        </w:rPr>
        <w:fldChar w:fldCharType="end"/>
      </w:r>
      <w:bookmarkEnd w:id="253"/>
      <w:r w:rsidRPr="00302131">
        <w:rPr>
          <w:rFonts w:ascii="Times New Roman" w:hAnsi="Times New Roman" w:cs="Times New Roman"/>
          <w:color w:val="auto"/>
          <w:sz w:val="24"/>
        </w:rPr>
        <w:t>. Планирование предмета</w:t>
      </w:r>
    </w:p>
    <w:p w:rsidR="00302131" w:rsidRPr="000602FB" w:rsidRDefault="00302131" w:rsidP="00302131">
      <w:pPr>
        <w:pStyle w:val="aa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Выбрать </w:t>
      </w:r>
      <w:r w:rsidR="00D90334">
        <w:rPr>
          <w:rFonts w:ascii="Times New Roman" w:hAnsi="Times New Roman" w:cs="Times New Roman"/>
          <w:sz w:val="28"/>
          <w:szCs w:val="28"/>
        </w:rPr>
        <w:t>тип  урока</w:t>
      </w:r>
      <w:r w:rsidR="00D90334" w:rsidRPr="00D90334">
        <w:rPr>
          <w:rFonts w:ascii="Times New Roman" w:hAnsi="Times New Roman" w:cs="Times New Roman"/>
          <w:sz w:val="28"/>
          <w:szCs w:val="28"/>
        </w:rPr>
        <w:t xml:space="preserve">: </w:t>
      </w:r>
      <w:r w:rsidR="00D90334">
        <w:rPr>
          <w:rFonts w:ascii="Times New Roman" w:hAnsi="Times New Roman" w:cs="Times New Roman"/>
          <w:sz w:val="28"/>
          <w:szCs w:val="28"/>
        </w:rPr>
        <w:t xml:space="preserve">Нажать на Тип занятия </w:t>
      </w:r>
      <w:r w:rsidR="00D90334" w:rsidRPr="00D90334">
        <w:rPr>
          <w:rFonts w:ascii="Times New Roman" w:hAnsi="Times New Roman" w:cs="Times New Roman"/>
          <w:sz w:val="28"/>
          <w:szCs w:val="28"/>
        </w:rPr>
        <w:t xml:space="preserve">[1] </w:t>
      </w:r>
      <w:r w:rsidR="00D90334">
        <w:rPr>
          <w:rFonts w:ascii="Times New Roman" w:hAnsi="Times New Roman" w:cs="Times New Roman"/>
          <w:sz w:val="28"/>
          <w:szCs w:val="28"/>
        </w:rPr>
        <w:t xml:space="preserve">(см. </w:t>
      </w:r>
      <w:r w:rsidR="00D90334">
        <w:rPr>
          <w:rFonts w:ascii="Times New Roman" w:hAnsi="Times New Roman" w:cs="Times New Roman"/>
          <w:sz w:val="28"/>
          <w:szCs w:val="28"/>
        </w:rPr>
        <w:fldChar w:fldCharType="begin"/>
      </w:r>
      <w:r w:rsidR="00D90334">
        <w:rPr>
          <w:rFonts w:ascii="Times New Roman" w:hAnsi="Times New Roman" w:cs="Times New Roman"/>
          <w:sz w:val="28"/>
          <w:szCs w:val="28"/>
        </w:rPr>
        <w:instrText xml:space="preserve"> REF _Ref371088449 \h </w:instrText>
      </w:r>
      <w:r w:rsidR="00D90334">
        <w:rPr>
          <w:rFonts w:ascii="Times New Roman" w:hAnsi="Times New Roman" w:cs="Times New Roman"/>
          <w:sz w:val="28"/>
          <w:szCs w:val="28"/>
        </w:rPr>
      </w:r>
      <w:r w:rsidR="00D90334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02131">
        <w:rPr>
          <w:rFonts w:ascii="Times New Roman" w:hAnsi="Times New Roman" w:cs="Times New Roman"/>
          <w:sz w:val="24"/>
        </w:rPr>
        <w:t xml:space="preserve">Рисунок </w:t>
      </w:r>
      <w:r w:rsidR="003834EF">
        <w:rPr>
          <w:rFonts w:ascii="Times New Roman" w:hAnsi="Times New Roman" w:cs="Times New Roman"/>
          <w:noProof/>
          <w:sz w:val="24"/>
        </w:rPr>
        <w:t>70</w:t>
      </w:r>
      <w:r w:rsidR="00D90334">
        <w:rPr>
          <w:rFonts w:ascii="Times New Roman" w:hAnsi="Times New Roman" w:cs="Times New Roman"/>
          <w:sz w:val="28"/>
          <w:szCs w:val="28"/>
        </w:rPr>
        <w:fldChar w:fldCharType="end"/>
      </w:r>
      <w:r w:rsidR="00D90334">
        <w:rPr>
          <w:rFonts w:ascii="Times New Roman" w:hAnsi="Times New Roman" w:cs="Times New Roman"/>
          <w:sz w:val="28"/>
          <w:szCs w:val="28"/>
        </w:rPr>
        <w:t xml:space="preserve">) и выбрать из списка нужный тип (см. </w:t>
      </w:r>
      <w:r w:rsidR="00D90334">
        <w:rPr>
          <w:rFonts w:ascii="Times New Roman" w:hAnsi="Times New Roman" w:cs="Times New Roman"/>
          <w:sz w:val="28"/>
          <w:szCs w:val="28"/>
        </w:rPr>
        <w:fldChar w:fldCharType="begin"/>
      </w:r>
      <w:r w:rsidR="00D90334">
        <w:rPr>
          <w:rFonts w:ascii="Times New Roman" w:hAnsi="Times New Roman" w:cs="Times New Roman"/>
          <w:sz w:val="28"/>
          <w:szCs w:val="28"/>
        </w:rPr>
        <w:instrText xml:space="preserve"> REF _Ref371088710 \h </w:instrText>
      </w:r>
      <w:r w:rsidR="00D90334">
        <w:rPr>
          <w:rFonts w:ascii="Times New Roman" w:hAnsi="Times New Roman" w:cs="Times New Roman"/>
          <w:sz w:val="28"/>
          <w:szCs w:val="28"/>
        </w:rPr>
      </w:r>
      <w:r w:rsidR="00D90334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D90334">
        <w:rPr>
          <w:rFonts w:ascii="Times New Roman" w:hAnsi="Times New Roman" w:cs="Times New Roman"/>
          <w:sz w:val="24"/>
        </w:rPr>
        <w:t xml:space="preserve">Рисунок </w:t>
      </w:r>
      <w:r w:rsidR="003834EF">
        <w:rPr>
          <w:rFonts w:ascii="Times New Roman" w:hAnsi="Times New Roman" w:cs="Times New Roman"/>
          <w:noProof/>
          <w:sz w:val="24"/>
        </w:rPr>
        <w:t>71</w:t>
      </w:r>
      <w:r w:rsidR="00D90334">
        <w:rPr>
          <w:rFonts w:ascii="Times New Roman" w:hAnsi="Times New Roman" w:cs="Times New Roman"/>
          <w:sz w:val="28"/>
          <w:szCs w:val="28"/>
        </w:rPr>
        <w:fldChar w:fldCharType="end"/>
      </w:r>
      <w:r w:rsidR="00D90334">
        <w:rPr>
          <w:rFonts w:ascii="Times New Roman" w:hAnsi="Times New Roman" w:cs="Times New Roman"/>
          <w:sz w:val="28"/>
          <w:szCs w:val="28"/>
        </w:rPr>
        <w:t>).</w:t>
      </w:r>
    </w:p>
    <w:p w:rsidR="00D90334" w:rsidRDefault="00302131" w:rsidP="00D90334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7AB9A5E" wp14:editId="0D4DFC97">
            <wp:extent cx="3724275" cy="3724275"/>
            <wp:effectExtent l="19050" t="19050" r="28575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1" r="11859" b="-52"/>
                    <a:stretch/>
                  </pic:blipFill>
                  <pic:spPr bwMode="auto">
                    <a:xfrm>
                      <a:off x="0" y="0"/>
                      <a:ext cx="3724275" cy="37242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334" w:rsidRDefault="00D90334" w:rsidP="00D90334">
      <w:pPr>
        <w:pStyle w:val="af9"/>
        <w:jc w:val="center"/>
        <w:rPr>
          <w:rFonts w:ascii="Times New Roman" w:hAnsi="Times New Roman" w:cs="Times New Roman"/>
          <w:color w:val="auto"/>
          <w:sz w:val="24"/>
        </w:rPr>
      </w:pPr>
      <w:bookmarkStart w:id="254" w:name="_Ref371088710"/>
      <w:r w:rsidRPr="00D90334">
        <w:rPr>
          <w:rFonts w:ascii="Times New Roman" w:hAnsi="Times New Roman" w:cs="Times New Roman"/>
          <w:color w:val="auto"/>
          <w:sz w:val="24"/>
        </w:rPr>
        <w:t xml:space="preserve">Рисунок </w:t>
      </w:r>
      <w:r w:rsidRPr="00D90334">
        <w:rPr>
          <w:rFonts w:ascii="Times New Roman" w:hAnsi="Times New Roman" w:cs="Times New Roman"/>
          <w:color w:val="auto"/>
          <w:sz w:val="24"/>
        </w:rPr>
        <w:fldChar w:fldCharType="begin"/>
      </w:r>
      <w:r w:rsidRPr="00D90334">
        <w:rPr>
          <w:rFonts w:ascii="Times New Roman" w:hAnsi="Times New Roman" w:cs="Times New Roman"/>
          <w:color w:val="auto"/>
          <w:sz w:val="24"/>
        </w:rPr>
        <w:instrText xml:space="preserve"> SEQ Рисунок \* ARABIC </w:instrText>
      </w:r>
      <w:r w:rsidRPr="00D90334">
        <w:rPr>
          <w:rFonts w:ascii="Times New Roman" w:hAnsi="Times New Roman" w:cs="Times New Roman"/>
          <w:color w:val="auto"/>
          <w:sz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</w:rPr>
        <w:t>71</w:t>
      </w:r>
      <w:r w:rsidRPr="00D90334">
        <w:rPr>
          <w:rFonts w:ascii="Times New Roman" w:hAnsi="Times New Roman" w:cs="Times New Roman"/>
          <w:color w:val="auto"/>
          <w:sz w:val="24"/>
        </w:rPr>
        <w:fldChar w:fldCharType="end"/>
      </w:r>
      <w:bookmarkEnd w:id="254"/>
      <w:r w:rsidRPr="00D90334">
        <w:rPr>
          <w:rFonts w:ascii="Times New Roman" w:hAnsi="Times New Roman" w:cs="Times New Roman"/>
          <w:color w:val="auto"/>
          <w:sz w:val="24"/>
        </w:rPr>
        <w:t>. Окно для выбора типа урока</w:t>
      </w:r>
    </w:p>
    <w:p w:rsidR="00D90334" w:rsidRDefault="0081490B" w:rsidP="00D90334">
      <w:pPr>
        <w:pStyle w:val="aa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8149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2D98C614" wp14:editId="58F3A8C2">
                <wp:simplePos x="0" y="0"/>
                <wp:positionH relativeFrom="column">
                  <wp:posOffset>2632075</wp:posOffset>
                </wp:positionH>
                <wp:positionV relativeFrom="paragraph">
                  <wp:posOffset>664845</wp:posOffset>
                </wp:positionV>
                <wp:extent cx="171450" cy="236220"/>
                <wp:effectExtent l="0" t="0" r="0" b="0"/>
                <wp:wrapNone/>
                <wp:docPr id="934" name="Поле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9F086B" w:rsidRDefault="00E513CB" w:rsidP="0081490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34" o:spid="_x0000_s1153" type="#_x0000_t202" style="position:absolute;left:0;text-align:left;margin-left:207.25pt;margin-top:52.35pt;width:13.5pt;height:18.6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" filled="f" stroked="f" strokeweight=".5pt">
                <v:path arrowok="t"/>
                <v:textbox>
                  <w:txbxContent>
                    <w:p w:rsidR="00E513CB" w:rsidRPr="009F086B" w:rsidRDefault="00E513CB" w:rsidP="0081490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90334">
        <w:rPr>
          <w:rFonts w:ascii="Times New Roman" w:hAnsi="Times New Roman" w:cs="Times New Roman"/>
          <w:sz w:val="28"/>
          <w:szCs w:val="28"/>
        </w:rPr>
        <w:t xml:space="preserve">Для добавления занятия другого типа нужно нажать на кнопку «Добавить» </w:t>
      </w:r>
      <w:r w:rsidR="00D90334" w:rsidRPr="00D9033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</w:t>
      </w:r>
      <w:r w:rsidR="00D90334" w:rsidRPr="00D90334">
        <w:rPr>
          <w:rFonts w:ascii="Times New Roman" w:hAnsi="Times New Roman" w:cs="Times New Roman"/>
          <w:sz w:val="28"/>
          <w:szCs w:val="28"/>
        </w:rPr>
        <w:t xml:space="preserve">] </w:t>
      </w:r>
      <w:r w:rsidR="00D90334">
        <w:rPr>
          <w:rFonts w:ascii="Times New Roman" w:hAnsi="Times New Roman" w:cs="Times New Roman"/>
          <w:sz w:val="28"/>
          <w:szCs w:val="28"/>
        </w:rPr>
        <w:t xml:space="preserve">(см. </w:t>
      </w:r>
      <w:r w:rsidR="00D90334">
        <w:rPr>
          <w:rFonts w:ascii="Times New Roman" w:hAnsi="Times New Roman" w:cs="Times New Roman"/>
          <w:sz w:val="28"/>
          <w:szCs w:val="28"/>
        </w:rPr>
        <w:fldChar w:fldCharType="begin"/>
      </w:r>
      <w:r w:rsidR="00D90334">
        <w:rPr>
          <w:rFonts w:ascii="Times New Roman" w:hAnsi="Times New Roman" w:cs="Times New Roman"/>
          <w:sz w:val="28"/>
          <w:szCs w:val="28"/>
        </w:rPr>
        <w:instrText xml:space="preserve"> REF _Ref371088449 \h </w:instrText>
      </w:r>
      <w:r w:rsidR="00D90334">
        <w:rPr>
          <w:rFonts w:ascii="Times New Roman" w:hAnsi="Times New Roman" w:cs="Times New Roman"/>
          <w:sz w:val="28"/>
          <w:szCs w:val="28"/>
        </w:rPr>
      </w:r>
      <w:r w:rsidR="00D90334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02131">
        <w:rPr>
          <w:rFonts w:ascii="Times New Roman" w:hAnsi="Times New Roman" w:cs="Times New Roman"/>
          <w:sz w:val="24"/>
        </w:rPr>
        <w:t xml:space="preserve">Рисунок </w:t>
      </w:r>
      <w:r w:rsidR="003834EF">
        <w:rPr>
          <w:rFonts w:ascii="Times New Roman" w:hAnsi="Times New Roman" w:cs="Times New Roman"/>
          <w:noProof/>
          <w:sz w:val="24"/>
        </w:rPr>
        <w:t>70</w:t>
      </w:r>
      <w:r w:rsidR="00D90334">
        <w:rPr>
          <w:rFonts w:ascii="Times New Roman" w:hAnsi="Times New Roman" w:cs="Times New Roman"/>
          <w:sz w:val="28"/>
          <w:szCs w:val="28"/>
        </w:rPr>
        <w:fldChar w:fldCharType="end"/>
      </w:r>
      <w:r w:rsidR="00D90334">
        <w:rPr>
          <w:rFonts w:ascii="Times New Roman" w:hAnsi="Times New Roman" w:cs="Times New Roman"/>
          <w:sz w:val="28"/>
          <w:szCs w:val="28"/>
        </w:rPr>
        <w:t>).</w:t>
      </w:r>
      <w:r w:rsidR="000131FE">
        <w:rPr>
          <w:rFonts w:ascii="Times New Roman" w:hAnsi="Times New Roman" w:cs="Times New Roman"/>
          <w:sz w:val="28"/>
          <w:szCs w:val="28"/>
        </w:rPr>
        <w:t xml:space="preserve"> В графике уроков появится дополнительная строка (см. </w:t>
      </w:r>
      <w:r w:rsidR="000131FE">
        <w:rPr>
          <w:rFonts w:ascii="Times New Roman" w:hAnsi="Times New Roman" w:cs="Times New Roman"/>
          <w:sz w:val="28"/>
          <w:szCs w:val="28"/>
        </w:rPr>
        <w:fldChar w:fldCharType="begin"/>
      </w:r>
      <w:r w:rsidR="000131FE">
        <w:rPr>
          <w:rFonts w:ascii="Times New Roman" w:hAnsi="Times New Roman" w:cs="Times New Roman"/>
          <w:sz w:val="28"/>
          <w:szCs w:val="28"/>
        </w:rPr>
        <w:instrText xml:space="preserve"> REF _Ref371089422 \h </w:instrText>
      </w:r>
      <w:r w:rsidR="000131FE">
        <w:rPr>
          <w:rFonts w:ascii="Times New Roman" w:hAnsi="Times New Roman" w:cs="Times New Roman"/>
          <w:sz w:val="28"/>
          <w:szCs w:val="28"/>
        </w:rPr>
      </w:r>
      <w:r w:rsidR="000131FE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0131FE">
        <w:rPr>
          <w:rFonts w:ascii="Times New Roman" w:hAnsi="Times New Roman" w:cs="Times New Roman"/>
          <w:sz w:val="24"/>
        </w:rPr>
        <w:t xml:space="preserve">Рисунок </w:t>
      </w:r>
      <w:r w:rsidR="003834EF">
        <w:rPr>
          <w:rFonts w:ascii="Times New Roman" w:hAnsi="Times New Roman" w:cs="Times New Roman"/>
          <w:noProof/>
          <w:sz w:val="24"/>
        </w:rPr>
        <w:t>72</w:t>
      </w:r>
      <w:r w:rsidR="000131FE">
        <w:rPr>
          <w:rFonts w:ascii="Times New Roman" w:hAnsi="Times New Roman" w:cs="Times New Roman"/>
          <w:sz w:val="28"/>
          <w:szCs w:val="28"/>
        </w:rPr>
        <w:fldChar w:fldCharType="end"/>
      </w:r>
      <w:r w:rsidR="000131FE">
        <w:rPr>
          <w:rFonts w:ascii="Times New Roman" w:hAnsi="Times New Roman" w:cs="Times New Roman"/>
          <w:sz w:val="28"/>
          <w:szCs w:val="28"/>
        </w:rPr>
        <w:t>).</w:t>
      </w:r>
    </w:p>
    <w:p w:rsidR="000131FE" w:rsidRDefault="0081490B" w:rsidP="000131FE">
      <w:pPr>
        <w:pStyle w:val="aa"/>
        <w:keepNext/>
        <w:ind w:left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398145</wp:posOffset>
                </wp:positionV>
                <wp:extent cx="3733800" cy="161290"/>
                <wp:effectExtent l="0" t="0" r="19050" b="10160"/>
                <wp:wrapNone/>
                <wp:docPr id="935" name="Скругленный прямоугольник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612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935" o:spid="_x0000_s1026" style="position:absolute;margin-left:163.2pt;margin-top:31.35pt;width:294pt;height:12.7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" filled="f" strokecolor="red" strokeweight="2pt"/>
            </w:pict>
          </mc:Fallback>
        </mc:AlternateContent>
      </w:r>
      <w:r w:rsidRPr="0081490B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375040" behindDoc="0" locked="0" layoutInCell="1" allowOverlap="1" wp14:anchorId="76225172" wp14:editId="1D9B811F">
                <wp:simplePos x="0" y="0"/>
                <wp:positionH relativeFrom="column">
                  <wp:posOffset>2544605</wp:posOffset>
                </wp:positionH>
                <wp:positionV relativeFrom="paragraph">
                  <wp:posOffset>266224</wp:posOffset>
                </wp:positionV>
                <wp:extent cx="340674" cy="1"/>
                <wp:effectExtent l="74930" t="1270" r="96520" b="77470"/>
                <wp:wrapNone/>
                <wp:docPr id="933" name="Соединительная линия уступом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H="1">
                          <a:off x="0" y="0"/>
                          <a:ext cx="340674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933" o:spid="_x0000_s1026" type="#_x0000_t34" style="position:absolute;margin-left:200.35pt;margin-top:20.95pt;width:26.8pt;height:0;rotation:90;flip:x;z-index:2523750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149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71B53BBB" wp14:editId="50C15AFC">
                <wp:simplePos x="0" y="0"/>
                <wp:positionH relativeFrom="column">
                  <wp:posOffset>1843405</wp:posOffset>
                </wp:positionH>
                <wp:positionV relativeFrom="paragraph">
                  <wp:posOffset>34290</wp:posOffset>
                </wp:positionV>
                <wp:extent cx="228600" cy="236220"/>
                <wp:effectExtent l="0" t="0" r="0" b="0"/>
                <wp:wrapNone/>
                <wp:docPr id="932" name="Поле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9F086B" w:rsidRDefault="00E513CB" w:rsidP="0081490B">
                            <w:pPr>
                              <w:rPr>
                                <w:color w:val="FF0000"/>
                              </w:rPr>
                            </w:pPr>
                            <w:r w:rsidRPr="009F086B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32" o:spid="_x0000_s1154" type="#_x0000_t202" style="position:absolute;left:0;text-align:left;margin-left:145.15pt;margin-top:2.7pt;width:18pt;height:18.6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" filled="f" stroked="f" strokeweight=".5pt">
                <v:path arrowok="t"/>
                <v:textbox>
                  <w:txbxContent>
                    <w:p w:rsidR="00E513CB" w:rsidRPr="009F086B" w:rsidRDefault="00E513CB" w:rsidP="0081490B">
                      <w:pPr>
                        <w:rPr>
                          <w:color w:val="FF0000"/>
                        </w:rPr>
                      </w:pPr>
                      <w:r w:rsidRPr="009F086B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1490B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372992" behindDoc="0" locked="0" layoutInCell="1" allowOverlap="1" wp14:anchorId="24CC5EAC" wp14:editId="4F58C041">
                <wp:simplePos x="0" y="0"/>
                <wp:positionH relativeFrom="column">
                  <wp:posOffset>1809750</wp:posOffset>
                </wp:positionH>
                <wp:positionV relativeFrom="paragraph">
                  <wp:posOffset>347345</wp:posOffset>
                </wp:positionV>
                <wp:extent cx="286385" cy="0"/>
                <wp:effectExtent l="28893" t="9207" r="123507" b="66358"/>
                <wp:wrapNone/>
                <wp:docPr id="931" name="Соединительная линия уступом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H="1">
                          <a:off x="0" y="0"/>
                          <a:ext cx="286385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931" o:spid="_x0000_s1026" type="#_x0000_t34" style="position:absolute;margin-left:142.5pt;margin-top:27.35pt;width:22.55pt;height:0;rotation:90;flip:x;z-index:2523729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149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1AD45A4D" wp14:editId="5F9909E5">
                <wp:simplePos x="0" y="0"/>
                <wp:positionH relativeFrom="column">
                  <wp:posOffset>17780</wp:posOffset>
                </wp:positionH>
                <wp:positionV relativeFrom="paragraph">
                  <wp:posOffset>321945</wp:posOffset>
                </wp:positionV>
                <wp:extent cx="228600" cy="274320"/>
                <wp:effectExtent l="0" t="0" r="0" b="0"/>
                <wp:wrapNone/>
                <wp:docPr id="929" name="Поле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81490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29" o:spid="_x0000_s1155" type="#_x0000_t202" style="position:absolute;left:0;text-align:left;margin-left:1.4pt;margin-top:25.35pt;width:18pt;height:21.6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" filled="f" stroked="f" strokeweight=".5pt">
                <v:path arrowok="t"/>
                <v:textbox>
                  <w:txbxContent>
                    <w:p w:rsidR="00E513CB" w:rsidRPr="00E473E3" w:rsidRDefault="00E513CB" w:rsidP="0081490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1490B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371968" behindDoc="0" locked="0" layoutInCell="1" allowOverlap="1" wp14:anchorId="0D1D92CD" wp14:editId="42957892">
                <wp:simplePos x="0" y="0"/>
                <wp:positionH relativeFrom="column">
                  <wp:posOffset>198755</wp:posOffset>
                </wp:positionH>
                <wp:positionV relativeFrom="paragraph">
                  <wp:posOffset>485140</wp:posOffset>
                </wp:positionV>
                <wp:extent cx="252095" cy="0"/>
                <wp:effectExtent l="0" t="76200" r="33655" b="152400"/>
                <wp:wrapNone/>
                <wp:docPr id="930" name="Прямая со стрелкой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30" o:spid="_x0000_s1026" type="#_x0000_t32" style="position:absolute;margin-left:15.65pt;margin-top:38.2pt;width:19.85pt;height:0;z-index:2523719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0131FE">
        <w:rPr>
          <w:noProof/>
          <w:lang w:eastAsia="ru-RU"/>
        </w:rPr>
        <w:drawing>
          <wp:inline distT="0" distB="0" distL="0" distR="0" wp14:anchorId="7AF4D54D" wp14:editId="1DA7DD3E">
            <wp:extent cx="5940425" cy="777424"/>
            <wp:effectExtent l="19050" t="19050" r="22225" b="2286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42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131FE" w:rsidRPr="000131FE" w:rsidRDefault="000131FE" w:rsidP="000131FE">
      <w:pPr>
        <w:pStyle w:val="af9"/>
        <w:jc w:val="center"/>
        <w:rPr>
          <w:rFonts w:ascii="Times New Roman" w:hAnsi="Times New Roman" w:cs="Times New Roman"/>
          <w:color w:val="auto"/>
          <w:sz w:val="24"/>
        </w:rPr>
      </w:pPr>
      <w:bookmarkStart w:id="255" w:name="_Ref371089422"/>
      <w:r w:rsidRPr="000131FE">
        <w:rPr>
          <w:rFonts w:ascii="Times New Roman" w:hAnsi="Times New Roman" w:cs="Times New Roman"/>
          <w:color w:val="auto"/>
          <w:sz w:val="24"/>
        </w:rPr>
        <w:t xml:space="preserve">Рисунок </w:t>
      </w:r>
      <w:r w:rsidRPr="000131FE">
        <w:rPr>
          <w:rFonts w:ascii="Times New Roman" w:hAnsi="Times New Roman" w:cs="Times New Roman"/>
          <w:color w:val="auto"/>
          <w:sz w:val="24"/>
        </w:rPr>
        <w:fldChar w:fldCharType="begin"/>
      </w:r>
      <w:r w:rsidRPr="000131FE">
        <w:rPr>
          <w:rFonts w:ascii="Times New Roman" w:hAnsi="Times New Roman" w:cs="Times New Roman"/>
          <w:color w:val="auto"/>
          <w:sz w:val="24"/>
        </w:rPr>
        <w:instrText xml:space="preserve"> SEQ Рисунок \* ARABIC </w:instrText>
      </w:r>
      <w:r w:rsidRPr="000131FE">
        <w:rPr>
          <w:rFonts w:ascii="Times New Roman" w:hAnsi="Times New Roman" w:cs="Times New Roman"/>
          <w:color w:val="auto"/>
          <w:sz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</w:rPr>
        <w:t>72</w:t>
      </w:r>
      <w:r w:rsidRPr="000131FE">
        <w:rPr>
          <w:rFonts w:ascii="Times New Roman" w:hAnsi="Times New Roman" w:cs="Times New Roman"/>
          <w:color w:val="auto"/>
          <w:sz w:val="24"/>
        </w:rPr>
        <w:fldChar w:fldCharType="end"/>
      </w:r>
      <w:bookmarkEnd w:id="255"/>
      <w:r w:rsidRPr="000131FE">
        <w:rPr>
          <w:rFonts w:ascii="Times New Roman" w:hAnsi="Times New Roman" w:cs="Times New Roman"/>
          <w:color w:val="auto"/>
          <w:sz w:val="24"/>
        </w:rPr>
        <w:t>. График уроков</w:t>
      </w:r>
    </w:p>
    <w:p w:rsidR="0081490B" w:rsidRDefault="000131FE" w:rsidP="00D90334">
      <w:pPr>
        <w:pStyle w:val="aa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дополнительных видов уроков нужно </w:t>
      </w:r>
    </w:p>
    <w:p w:rsidR="0081490B" w:rsidRDefault="000131FE" w:rsidP="0081490B">
      <w:pPr>
        <w:pStyle w:val="aa"/>
        <w:ind w:left="8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тип урока</w:t>
      </w:r>
      <w:r w:rsidR="0081490B">
        <w:rPr>
          <w:rFonts w:ascii="Times New Roman" w:hAnsi="Times New Roman" w:cs="Times New Roman"/>
          <w:sz w:val="28"/>
          <w:szCs w:val="28"/>
        </w:rPr>
        <w:t>[1];</w:t>
      </w:r>
    </w:p>
    <w:p w:rsidR="0081490B" w:rsidRDefault="0081490B" w:rsidP="0081490B">
      <w:pPr>
        <w:pStyle w:val="aa"/>
        <w:ind w:left="8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0131FE">
        <w:rPr>
          <w:rFonts w:ascii="Times New Roman" w:hAnsi="Times New Roman" w:cs="Times New Roman"/>
          <w:sz w:val="28"/>
          <w:szCs w:val="28"/>
        </w:rPr>
        <w:t xml:space="preserve">преподавателя </w:t>
      </w:r>
      <w:r w:rsidR="000131FE" w:rsidRPr="000131FE">
        <w:rPr>
          <w:rFonts w:ascii="Times New Roman" w:hAnsi="Times New Roman" w:cs="Times New Roman"/>
          <w:sz w:val="28"/>
          <w:szCs w:val="28"/>
        </w:rPr>
        <w:t>[2]</w:t>
      </w:r>
      <w:r w:rsidR="000131FE">
        <w:rPr>
          <w:rFonts w:ascii="Times New Roman" w:hAnsi="Times New Roman" w:cs="Times New Roman"/>
          <w:sz w:val="28"/>
          <w:szCs w:val="28"/>
        </w:rPr>
        <w:t xml:space="preserve"> (если планируется передать нагрузку   по данному ви</w:t>
      </w:r>
      <w:r>
        <w:rPr>
          <w:rFonts w:ascii="Times New Roman" w:hAnsi="Times New Roman" w:cs="Times New Roman"/>
          <w:sz w:val="28"/>
          <w:szCs w:val="28"/>
        </w:rPr>
        <w:t>ду урока другому преподавателю;</w:t>
      </w:r>
    </w:p>
    <w:p w:rsidR="0081490B" w:rsidRDefault="0081490B" w:rsidP="0081490B">
      <w:pPr>
        <w:pStyle w:val="aa"/>
        <w:ind w:left="8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указать количество часов  в каждой неделе.</w:t>
      </w:r>
    </w:p>
    <w:p w:rsidR="00D90334" w:rsidRPr="0081490B" w:rsidRDefault="0081490B" w:rsidP="0081490B">
      <w:pPr>
        <w:pStyle w:val="aa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Нажать на кнопку «Продолжить» (см.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_Ref371090703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81490B">
        <w:rPr>
          <w:rFonts w:ascii="Times New Roman" w:hAnsi="Times New Roman" w:cs="Times New Roman"/>
          <w:sz w:val="24"/>
        </w:rPr>
        <w:t xml:space="preserve">Рисунок </w:t>
      </w:r>
      <w:r w:rsidR="003834EF">
        <w:rPr>
          <w:rFonts w:ascii="Times New Roman" w:hAnsi="Times New Roman" w:cs="Times New Roman"/>
          <w:noProof/>
          <w:sz w:val="24"/>
        </w:rPr>
        <w:t>73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1490B" w:rsidRPr="0081490B" w:rsidRDefault="0081490B" w:rsidP="0081490B">
      <w:pPr>
        <w:pStyle w:val="aa"/>
        <w:keepNext/>
        <w:ind w:left="0"/>
        <w:rPr>
          <w:rFonts w:ascii="Times New Roman" w:eastAsiaTheme="minorHAnsi" w:hAnsi="Times New Roman" w:cs="Times New Roman"/>
          <w:b/>
          <w:bCs/>
          <w:sz w:val="24"/>
          <w:szCs w:val="1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81CF42A" wp14:editId="69CFDB87">
                <wp:simplePos x="0" y="0"/>
                <wp:positionH relativeFrom="column">
                  <wp:posOffset>2748915</wp:posOffset>
                </wp:positionH>
                <wp:positionV relativeFrom="paragraph">
                  <wp:posOffset>1613535</wp:posOffset>
                </wp:positionV>
                <wp:extent cx="523875" cy="133350"/>
                <wp:effectExtent l="0" t="0" r="28575" b="19050"/>
                <wp:wrapNone/>
                <wp:docPr id="937" name="Скругленный прямоугольник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333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37" o:spid="_x0000_s1026" style="position:absolute;margin-left:216.45pt;margin-top:127.05pt;width:41.25pt;height:10.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" filled="f" strokecolor="red" strokeweight="2pt"/>
            </w:pict>
          </mc:Fallback>
        </mc:AlternateContent>
      </w:r>
      <w:r w:rsidRPr="0081490B">
        <w:rPr>
          <w:rFonts w:ascii="Times New Roman" w:eastAsiaTheme="minorHAnsi" w:hAnsi="Times New Roman" w:cs="Times New Roman"/>
          <w:b/>
          <w:bCs/>
          <w:noProof/>
          <w:sz w:val="24"/>
          <w:szCs w:val="18"/>
          <w:lang w:eastAsia="ru-RU"/>
        </w:rPr>
        <w:drawing>
          <wp:inline distT="0" distB="0" distL="0" distR="0" wp14:anchorId="04A9C823" wp14:editId="006FA1B1">
            <wp:extent cx="5940425" cy="1740620"/>
            <wp:effectExtent l="19050" t="19050" r="22225" b="12065"/>
            <wp:docPr id="936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06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1490B" w:rsidRPr="0081490B" w:rsidRDefault="0081490B" w:rsidP="0081490B">
      <w:pPr>
        <w:pStyle w:val="af9"/>
        <w:jc w:val="center"/>
        <w:rPr>
          <w:rFonts w:ascii="Times New Roman" w:hAnsi="Times New Roman" w:cs="Times New Roman"/>
          <w:color w:val="auto"/>
          <w:sz w:val="24"/>
        </w:rPr>
      </w:pPr>
      <w:bookmarkStart w:id="256" w:name="_Ref371090703"/>
      <w:r w:rsidRPr="0081490B">
        <w:rPr>
          <w:rFonts w:ascii="Times New Roman" w:hAnsi="Times New Roman" w:cs="Times New Roman"/>
          <w:color w:val="auto"/>
          <w:sz w:val="24"/>
        </w:rPr>
        <w:t xml:space="preserve">Рисунок </w:t>
      </w:r>
      <w:r w:rsidRPr="0081490B">
        <w:rPr>
          <w:rFonts w:ascii="Times New Roman" w:hAnsi="Times New Roman" w:cs="Times New Roman"/>
          <w:color w:val="auto"/>
          <w:sz w:val="24"/>
        </w:rPr>
        <w:fldChar w:fldCharType="begin"/>
      </w:r>
      <w:r w:rsidRPr="0081490B">
        <w:rPr>
          <w:rFonts w:ascii="Times New Roman" w:hAnsi="Times New Roman" w:cs="Times New Roman"/>
          <w:color w:val="auto"/>
          <w:sz w:val="24"/>
        </w:rPr>
        <w:instrText xml:space="preserve"> SEQ Рисунок \* ARABIC </w:instrText>
      </w:r>
      <w:r w:rsidRPr="0081490B">
        <w:rPr>
          <w:rFonts w:ascii="Times New Roman" w:hAnsi="Times New Roman" w:cs="Times New Roman"/>
          <w:color w:val="auto"/>
          <w:sz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</w:rPr>
        <w:t>73</w:t>
      </w:r>
      <w:r w:rsidRPr="0081490B">
        <w:rPr>
          <w:rFonts w:ascii="Times New Roman" w:hAnsi="Times New Roman" w:cs="Times New Roman"/>
          <w:color w:val="auto"/>
          <w:sz w:val="24"/>
        </w:rPr>
        <w:fldChar w:fldCharType="end"/>
      </w:r>
      <w:bookmarkEnd w:id="256"/>
      <w:r w:rsidRPr="0081490B">
        <w:rPr>
          <w:rFonts w:ascii="Times New Roman" w:hAnsi="Times New Roman" w:cs="Times New Roman"/>
          <w:color w:val="auto"/>
          <w:sz w:val="24"/>
        </w:rPr>
        <w:t>. График уроков  с заданными данными урока</w:t>
      </w:r>
    </w:p>
    <w:p w:rsidR="00A474D2" w:rsidRPr="00D90334" w:rsidRDefault="00A474D2" w:rsidP="00D90334">
      <w:pPr>
        <w:pStyle w:val="aa"/>
        <w:numPr>
          <w:ilvl w:val="0"/>
          <w:numId w:val="49"/>
        </w:numPr>
        <w:rPr>
          <w:rFonts w:ascii="Times New Roman" w:hAnsi="Times New Roman" w:cs="Times New Roman"/>
          <w:b/>
          <w:sz w:val="28"/>
          <w:szCs w:val="28"/>
        </w:rPr>
      </w:pPr>
      <w:r w:rsidRPr="00D9033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877C3" w:rsidRPr="003404A7" w:rsidRDefault="009877C3" w:rsidP="0071444A">
      <w:pPr>
        <w:rPr>
          <w:b/>
        </w:rPr>
      </w:pPr>
    </w:p>
    <w:p w:rsidR="0071444A" w:rsidRDefault="0071444A" w:rsidP="00DE6DEC">
      <w:pPr>
        <w:pStyle w:val="2"/>
        <w:numPr>
          <w:ilvl w:val="1"/>
          <w:numId w:val="12"/>
        </w:numPr>
        <w:ind w:left="567" w:firstLine="0"/>
      </w:pPr>
      <w:bookmarkStart w:id="257" w:name="_Toc368580475"/>
      <w:bookmarkStart w:id="258" w:name="_Toc368586936"/>
      <w:bookmarkStart w:id="259" w:name="_Toc368667480"/>
      <w:bookmarkStart w:id="260" w:name="_Toc371325315"/>
      <w:bookmarkStart w:id="261" w:name="_Toc371325363"/>
      <w:r>
        <w:t>Определение времени и места проведения уроков предмета</w:t>
      </w:r>
      <w:bookmarkEnd w:id="257"/>
      <w:bookmarkEnd w:id="258"/>
      <w:bookmarkEnd w:id="259"/>
      <w:bookmarkEnd w:id="260"/>
      <w:bookmarkEnd w:id="261"/>
    </w:p>
    <w:p w:rsidR="0071444A" w:rsidRDefault="0071444A" w:rsidP="0071444A">
      <w:pPr>
        <w:ind w:firstLine="567"/>
      </w:pPr>
      <w:r>
        <w:t xml:space="preserve"> </w:t>
      </w:r>
    </w:p>
    <w:p w:rsidR="00590A20" w:rsidRPr="00B93E1C" w:rsidRDefault="00590A20" w:rsidP="00590A2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3E1C">
        <w:rPr>
          <w:rFonts w:ascii="Times New Roman" w:hAnsi="Times New Roman" w:cs="Times New Roman"/>
          <w:sz w:val="28"/>
          <w:szCs w:val="28"/>
        </w:rPr>
        <w:t>В новой версии модуля Планирования в окне Предмета РУП можно предварительно  задать  (редактировать) время и место проведения уроков предмета (составление расписания уроков). Для задания Расписания уроков предмета нужно:</w:t>
      </w:r>
    </w:p>
    <w:p w:rsidR="00590A20" w:rsidRPr="00FD07BA" w:rsidRDefault="00590A20" w:rsidP="00DE6DEC">
      <w:pPr>
        <w:pStyle w:val="aa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3E1C">
        <w:rPr>
          <w:rFonts w:ascii="Times New Roman" w:hAnsi="Times New Roman" w:cs="Times New Roman"/>
          <w:sz w:val="28"/>
          <w:szCs w:val="28"/>
        </w:rPr>
        <w:t>Открыть окно предмета урока.</w:t>
      </w:r>
      <w:r w:rsidRPr="00FD07BA">
        <w:rPr>
          <w:noProof/>
          <w:lang w:eastAsia="ru-RU"/>
        </w:rPr>
        <w:t xml:space="preserve"> </w:t>
      </w:r>
    </w:p>
    <w:p w:rsidR="00590A20" w:rsidRDefault="00590A20" w:rsidP="00590A20">
      <w:pPr>
        <w:pStyle w:val="aa"/>
        <w:keepNext/>
        <w:ind w:left="0"/>
        <w:jc w:val="both"/>
      </w:pPr>
      <w:r w:rsidRPr="00B93E1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66E8EFA8" wp14:editId="113EDBF9">
                <wp:simplePos x="0" y="0"/>
                <wp:positionH relativeFrom="column">
                  <wp:posOffset>768350</wp:posOffset>
                </wp:positionH>
                <wp:positionV relativeFrom="paragraph">
                  <wp:posOffset>1775460</wp:posOffset>
                </wp:positionV>
                <wp:extent cx="228600" cy="274320"/>
                <wp:effectExtent l="0" t="0" r="0" b="0"/>
                <wp:wrapNone/>
                <wp:docPr id="869" name="Поле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590A2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69" o:spid="_x0000_s1156" type="#_x0000_t202" style="position:absolute;left:0;text-align:left;margin-left:60.5pt;margin-top:139.8pt;width:18pt;height:21.6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" filled="f" stroked="f" strokeweight=".5pt">
                <v:path arrowok="t"/>
                <v:textbox>
                  <w:txbxContent>
                    <w:p w:rsidR="00E513CB" w:rsidRPr="00E473E3" w:rsidRDefault="00E513CB" w:rsidP="00590A2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93E1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2336128" behindDoc="0" locked="0" layoutInCell="1" allowOverlap="1" wp14:anchorId="33898E10" wp14:editId="3F1BD4E7">
                <wp:simplePos x="0" y="0"/>
                <wp:positionH relativeFrom="column">
                  <wp:posOffset>902335</wp:posOffset>
                </wp:positionH>
                <wp:positionV relativeFrom="paragraph">
                  <wp:posOffset>1931035</wp:posOffset>
                </wp:positionV>
                <wp:extent cx="0" cy="342900"/>
                <wp:effectExtent l="95250" t="0" r="95250" b="76200"/>
                <wp:wrapNone/>
                <wp:docPr id="868" name="Прямая со стрелкой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68" o:spid="_x0000_s1026" type="#_x0000_t32" style="position:absolute;margin-left:71.05pt;margin-top:152.05pt;width:0;height:27pt;z-index:2523361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B93E1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9C37AA2" wp14:editId="4B447517">
                <wp:simplePos x="0" y="0"/>
                <wp:positionH relativeFrom="column">
                  <wp:posOffset>-441325</wp:posOffset>
                </wp:positionH>
                <wp:positionV relativeFrom="paragraph">
                  <wp:posOffset>1777365</wp:posOffset>
                </wp:positionV>
                <wp:extent cx="228600" cy="274320"/>
                <wp:effectExtent l="0" t="0" r="0" b="0"/>
                <wp:wrapNone/>
                <wp:docPr id="875" name="Поле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590A2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75" o:spid="_x0000_s1157" type="#_x0000_t202" style="position:absolute;left:0;text-align:left;margin-left:-34.75pt;margin-top:139.95pt;width:18pt;height:21.6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" filled="f" stroked="f" strokeweight=".5pt">
                <v:path arrowok="t"/>
                <v:textbox>
                  <w:txbxContent>
                    <w:p w:rsidR="00E513CB" w:rsidRPr="00E473E3" w:rsidRDefault="00E513CB" w:rsidP="00590A2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93E1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2334080" behindDoc="0" locked="0" layoutInCell="1" allowOverlap="1" wp14:anchorId="1C4CBDD6" wp14:editId="471B8359">
                <wp:simplePos x="0" y="0"/>
                <wp:positionH relativeFrom="column">
                  <wp:posOffset>-212725</wp:posOffset>
                </wp:positionH>
                <wp:positionV relativeFrom="paragraph">
                  <wp:posOffset>1931035</wp:posOffset>
                </wp:positionV>
                <wp:extent cx="252095" cy="0"/>
                <wp:effectExtent l="0" t="76200" r="33655" b="152400"/>
                <wp:wrapNone/>
                <wp:docPr id="797" name="Прямая со стрелкой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2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97" o:spid="_x0000_s1026" type="#_x0000_t32" style="position:absolute;margin-left:-16.75pt;margin-top:152.05pt;width:19.85pt;height:0;z-index:2523340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8AC78D" wp14:editId="38161403">
            <wp:extent cx="5940425" cy="2406458"/>
            <wp:effectExtent l="19050" t="19050" r="22225" b="13335"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645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90A20" w:rsidRPr="00590A20" w:rsidRDefault="00590A20" w:rsidP="00590A20">
      <w:pPr>
        <w:pStyle w:val="af9"/>
        <w:jc w:val="center"/>
        <w:rPr>
          <w:rFonts w:ascii="Times New Roman" w:hAnsi="Times New Roman" w:cs="Times New Roman"/>
          <w:color w:val="auto"/>
          <w:sz w:val="24"/>
        </w:rPr>
      </w:pPr>
      <w:bookmarkStart w:id="262" w:name="_Ref367896581"/>
      <w:r w:rsidRPr="00590A20">
        <w:rPr>
          <w:rFonts w:ascii="Times New Roman" w:hAnsi="Times New Roman" w:cs="Times New Roman"/>
          <w:color w:val="auto"/>
          <w:sz w:val="24"/>
        </w:rPr>
        <w:t xml:space="preserve">Рисунок </w:t>
      </w:r>
      <w:r w:rsidRPr="00590A20">
        <w:rPr>
          <w:rFonts w:ascii="Times New Roman" w:hAnsi="Times New Roman" w:cs="Times New Roman"/>
          <w:color w:val="auto"/>
          <w:sz w:val="24"/>
        </w:rPr>
        <w:fldChar w:fldCharType="begin"/>
      </w:r>
      <w:r w:rsidRPr="00590A20">
        <w:rPr>
          <w:rFonts w:ascii="Times New Roman" w:hAnsi="Times New Roman" w:cs="Times New Roman"/>
          <w:color w:val="auto"/>
          <w:sz w:val="24"/>
        </w:rPr>
        <w:instrText xml:space="preserve"> SEQ Рисунок \* ARABIC </w:instrText>
      </w:r>
      <w:r w:rsidRPr="00590A20">
        <w:rPr>
          <w:rFonts w:ascii="Times New Roman" w:hAnsi="Times New Roman" w:cs="Times New Roman"/>
          <w:color w:val="auto"/>
          <w:sz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</w:rPr>
        <w:t>74</w:t>
      </w:r>
      <w:r w:rsidRPr="00590A20">
        <w:rPr>
          <w:rFonts w:ascii="Times New Roman" w:hAnsi="Times New Roman" w:cs="Times New Roman"/>
          <w:color w:val="auto"/>
          <w:sz w:val="24"/>
        </w:rPr>
        <w:fldChar w:fldCharType="end"/>
      </w:r>
      <w:bookmarkEnd w:id="262"/>
      <w:r w:rsidRPr="00590A20">
        <w:rPr>
          <w:rFonts w:ascii="Times New Roman" w:hAnsi="Times New Roman" w:cs="Times New Roman"/>
          <w:color w:val="auto"/>
          <w:sz w:val="24"/>
        </w:rPr>
        <w:t>. Окно предмета</w:t>
      </w:r>
    </w:p>
    <w:p w:rsidR="00590A20" w:rsidRDefault="00590A20" w:rsidP="00590A2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590A20" w:rsidRPr="00590A20" w:rsidRDefault="00590A20" w:rsidP="00DE6DEC">
      <w:pPr>
        <w:pStyle w:val="aa"/>
        <w:keepNext/>
        <w:numPr>
          <w:ilvl w:val="0"/>
          <w:numId w:val="34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0A20">
        <w:rPr>
          <w:rFonts w:ascii="Times New Roman" w:hAnsi="Times New Roman" w:cs="Times New Roman"/>
          <w:sz w:val="28"/>
          <w:szCs w:val="28"/>
        </w:rPr>
        <w:t xml:space="preserve">В нижней части окна в разделе Часы [1] (см. </w:t>
      </w:r>
      <w:r w:rsidRPr="00590A20">
        <w:rPr>
          <w:rFonts w:ascii="Times New Roman" w:hAnsi="Times New Roman" w:cs="Times New Roman"/>
          <w:sz w:val="28"/>
          <w:szCs w:val="28"/>
        </w:rPr>
        <w:fldChar w:fldCharType="begin"/>
      </w:r>
      <w:r w:rsidRPr="00590A20">
        <w:rPr>
          <w:rFonts w:ascii="Times New Roman" w:hAnsi="Times New Roman" w:cs="Times New Roman"/>
          <w:sz w:val="28"/>
          <w:szCs w:val="28"/>
        </w:rPr>
        <w:instrText xml:space="preserve"> REF _Ref367896581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590A20">
        <w:rPr>
          <w:rFonts w:ascii="Times New Roman" w:hAnsi="Times New Roman" w:cs="Times New Roman"/>
          <w:sz w:val="28"/>
          <w:szCs w:val="28"/>
        </w:rPr>
      </w:r>
      <w:r w:rsidRPr="00590A2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>Рисунок 74</w:t>
      </w:r>
      <w:r w:rsidRPr="00590A20">
        <w:rPr>
          <w:rFonts w:ascii="Times New Roman" w:hAnsi="Times New Roman" w:cs="Times New Roman"/>
          <w:sz w:val="28"/>
          <w:szCs w:val="28"/>
        </w:rPr>
        <w:fldChar w:fldCharType="end"/>
      </w:r>
      <w:r w:rsidRPr="00590A20">
        <w:rPr>
          <w:rFonts w:ascii="Times New Roman" w:hAnsi="Times New Roman" w:cs="Times New Roman"/>
          <w:sz w:val="28"/>
          <w:szCs w:val="28"/>
        </w:rPr>
        <w:t xml:space="preserve">). В Графике распределения уроков нужно выбрать неделю  – Нажать на количество уроков [2] (см. </w:t>
      </w:r>
      <w:r w:rsidRPr="00590A20">
        <w:rPr>
          <w:rFonts w:ascii="Times New Roman" w:hAnsi="Times New Roman" w:cs="Times New Roman"/>
          <w:sz w:val="28"/>
          <w:szCs w:val="28"/>
        </w:rPr>
        <w:fldChar w:fldCharType="begin"/>
      </w:r>
      <w:r w:rsidRPr="00590A20">
        <w:rPr>
          <w:rFonts w:ascii="Times New Roman" w:hAnsi="Times New Roman" w:cs="Times New Roman"/>
          <w:sz w:val="28"/>
          <w:szCs w:val="28"/>
        </w:rPr>
        <w:instrText xml:space="preserve"> REF _Ref367896581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590A20">
        <w:rPr>
          <w:rFonts w:ascii="Times New Roman" w:hAnsi="Times New Roman" w:cs="Times New Roman"/>
          <w:sz w:val="28"/>
          <w:szCs w:val="28"/>
        </w:rPr>
      </w:r>
      <w:r w:rsidRPr="00590A2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>Рисунок 74</w:t>
      </w:r>
      <w:r w:rsidRPr="00590A20">
        <w:rPr>
          <w:rFonts w:ascii="Times New Roman" w:hAnsi="Times New Roman" w:cs="Times New Roman"/>
          <w:sz w:val="28"/>
          <w:szCs w:val="28"/>
        </w:rPr>
        <w:fldChar w:fldCharType="end"/>
      </w:r>
      <w:r w:rsidRPr="00590A20">
        <w:rPr>
          <w:rFonts w:ascii="Times New Roman" w:hAnsi="Times New Roman" w:cs="Times New Roman"/>
          <w:sz w:val="28"/>
          <w:szCs w:val="28"/>
        </w:rPr>
        <w:t xml:space="preserve">). Внизу окна появится список уроков  выбранной недели (см. </w:t>
      </w:r>
      <w:r w:rsidRPr="00590A20">
        <w:rPr>
          <w:rFonts w:ascii="Times New Roman" w:hAnsi="Times New Roman" w:cs="Times New Roman"/>
          <w:sz w:val="28"/>
          <w:szCs w:val="28"/>
        </w:rPr>
        <w:fldChar w:fldCharType="begin"/>
      </w:r>
      <w:r w:rsidRPr="00590A20">
        <w:rPr>
          <w:rFonts w:ascii="Times New Roman" w:hAnsi="Times New Roman" w:cs="Times New Roman"/>
          <w:sz w:val="28"/>
          <w:szCs w:val="28"/>
        </w:rPr>
        <w:instrText xml:space="preserve"> REF _Ref367724831 \h </w:instrText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590A20">
        <w:rPr>
          <w:rFonts w:ascii="Times New Roman" w:hAnsi="Times New Roman" w:cs="Times New Roman"/>
          <w:sz w:val="28"/>
          <w:szCs w:val="28"/>
        </w:rPr>
      </w:r>
      <w:r w:rsidRPr="00590A20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834EF" w:rsidRPr="003834EF">
        <w:rPr>
          <w:rFonts w:ascii="Times New Roman" w:hAnsi="Times New Roman" w:cs="Times New Roman"/>
          <w:noProof/>
          <w:sz w:val="28"/>
          <w:szCs w:val="28"/>
        </w:rPr>
        <w:t>75</w:t>
      </w:r>
      <w:r w:rsidRPr="00590A20">
        <w:rPr>
          <w:rFonts w:ascii="Times New Roman" w:hAnsi="Times New Roman" w:cs="Times New Roman"/>
          <w:sz w:val="28"/>
          <w:szCs w:val="28"/>
        </w:rPr>
        <w:fldChar w:fldCharType="end"/>
      </w:r>
      <w:r w:rsidRPr="00590A20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590A20" w:rsidRPr="00FD07BA" w:rsidRDefault="00590A20" w:rsidP="00590A20">
      <w:pPr>
        <w:keepNext/>
        <w:jc w:val="center"/>
        <w:rPr>
          <w:rFonts w:ascii="Times New Roman" w:eastAsiaTheme="minorHAnsi" w:hAnsi="Times New Roman" w:cs="Times New Roman"/>
          <w:b/>
          <w:bCs/>
          <w:sz w:val="24"/>
          <w:szCs w:val="18"/>
        </w:rPr>
      </w:pPr>
      <w:r w:rsidRPr="00B93E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420A7BE0" wp14:editId="273F107A">
                <wp:simplePos x="0" y="0"/>
                <wp:positionH relativeFrom="column">
                  <wp:posOffset>4064000</wp:posOffset>
                </wp:positionH>
                <wp:positionV relativeFrom="paragraph">
                  <wp:posOffset>1103630</wp:posOffset>
                </wp:positionV>
                <wp:extent cx="228600" cy="274320"/>
                <wp:effectExtent l="0" t="0" r="0" b="0"/>
                <wp:wrapNone/>
                <wp:docPr id="871" name="Поле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590A2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71" o:spid="_x0000_s1158" type="#_x0000_t202" style="position:absolute;left:0;text-align:left;margin-left:320pt;margin-top:86.9pt;width:18pt;height:21.6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" filled="f" stroked="f" strokeweight=".5pt">
                <v:path arrowok="t"/>
                <v:textbox>
                  <w:txbxContent>
                    <w:p w:rsidR="00E513CB" w:rsidRPr="00E473E3" w:rsidRDefault="00E513CB" w:rsidP="00590A2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93E1C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338176" behindDoc="0" locked="0" layoutInCell="1" allowOverlap="1" wp14:anchorId="3967D277" wp14:editId="5F01F745">
                <wp:simplePos x="0" y="0"/>
                <wp:positionH relativeFrom="column">
                  <wp:posOffset>3196590</wp:posOffset>
                </wp:positionH>
                <wp:positionV relativeFrom="paragraph">
                  <wp:posOffset>615950</wp:posOffset>
                </wp:positionV>
                <wp:extent cx="952500" cy="552450"/>
                <wp:effectExtent l="38100" t="38100" r="19050" b="38100"/>
                <wp:wrapNone/>
                <wp:docPr id="872" name="Прямая со стрелкой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952500" cy="5524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72" o:spid="_x0000_s1026" type="#_x0000_t32" style="position:absolute;margin-left:251.7pt;margin-top:48.5pt;width:75pt;height:43.5pt;flip:x y;z-index:2523381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B93E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6977FC50" wp14:editId="3B1778A2">
                <wp:simplePos x="0" y="0"/>
                <wp:positionH relativeFrom="column">
                  <wp:posOffset>5958840</wp:posOffset>
                </wp:positionH>
                <wp:positionV relativeFrom="paragraph">
                  <wp:posOffset>283210</wp:posOffset>
                </wp:positionV>
                <wp:extent cx="228600" cy="274320"/>
                <wp:effectExtent l="0" t="0" r="0" b="0"/>
                <wp:wrapNone/>
                <wp:docPr id="919" name="Поле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590A2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19" o:spid="_x0000_s1159" type="#_x0000_t202" style="position:absolute;left:0;text-align:left;margin-left:469.2pt;margin-top:22.3pt;width:18pt;height:21.6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" filled="f" stroked="f" strokeweight=".5pt">
                <v:path arrowok="t"/>
                <v:textbox>
                  <w:txbxContent>
                    <w:p w:rsidR="00E513CB" w:rsidRPr="00E473E3" w:rsidRDefault="00E513CB" w:rsidP="00590A2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93E1C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340224" behindDoc="0" locked="0" layoutInCell="1" allowOverlap="1" wp14:anchorId="0E7BA417" wp14:editId="3852B38A">
                <wp:simplePos x="0" y="0"/>
                <wp:positionH relativeFrom="column">
                  <wp:posOffset>3463290</wp:posOffset>
                </wp:positionH>
                <wp:positionV relativeFrom="paragraph">
                  <wp:posOffset>415925</wp:posOffset>
                </wp:positionV>
                <wp:extent cx="2562225" cy="0"/>
                <wp:effectExtent l="38100" t="76200" r="0" b="133350"/>
                <wp:wrapNone/>
                <wp:docPr id="920" name="Прямая со стрелкой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5622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20" o:spid="_x0000_s1026" type="#_x0000_t32" style="position:absolute;margin-left:272.7pt;margin-top:32.75pt;width:201.75pt;height:0;flip:x;z-index:2523402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FD07BA">
        <w:rPr>
          <w:rFonts w:ascii="Times New Roman" w:eastAsiaTheme="minorHAnsi" w:hAnsi="Times New Roman" w:cs="Times New Roman"/>
          <w:b/>
          <w:bCs/>
          <w:noProof/>
          <w:sz w:val="24"/>
          <w:szCs w:val="18"/>
          <w:lang w:eastAsia="ru-RU"/>
        </w:rPr>
        <w:drawing>
          <wp:inline distT="0" distB="0" distL="0" distR="0" wp14:anchorId="57BE7CEA" wp14:editId="41CAF74C">
            <wp:extent cx="5940425" cy="1456137"/>
            <wp:effectExtent l="19050" t="19050" r="22225" b="10795"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613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90A20" w:rsidRPr="00FD07BA" w:rsidRDefault="00590A20" w:rsidP="00590A20">
      <w:pPr>
        <w:pStyle w:val="af9"/>
        <w:jc w:val="center"/>
        <w:rPr>
          <w:rFonts w:ascii="Times New Roman" w:hAnsi="Times New Roman" w:cs="Times New Roman"/>
          <w:color w:val="auto"/>
          <w:sz w:val="24"/>
        </w:rPr>
      </w:pPr>
      <w:bookmarkStart w:id="263" w:name="_Ref367724831"/>
      <w:r w:rsidRPr="00FD07BA">
        <w:rPr>
          <w:rFonts w:ascii="Times New Roman" w:hAnsi="Times New Roman" w:cs="Times New Roman"/>
          <w:color w:val="auto"/>
          <w:sz w:val="24"/>
        </w:rPr>
        <w:t xml:space="preserve">Рисунок </w:t>
      </w:r>
      <w:r w:rsidRPr="00FD07BA">
        <w:rPr>
          <w:rFonts w:ascii="Times New Roman" w:hAnsi="Times New Roman" w:cs="Times New Roman"/>
          <w:color w:val="auto"/>
          <w:sz w:val="24"/>
        </w:rPr>
        <w:fldChar w:fldCharType="begin"/>
      </w:r>
      <w:r w:rsidRPr="00FD07BA">
        <w:rPr>
          <w:rFonts w:ascii="Times New Roman" w:hAnsi="Times New Roman" w:cs="Times New Roman"/>
          <w:color w:val="auto"/>
          <w:sz w:val="24"/>
        </w:rPr>
        <w:instrText xml:space="preserve"> SEQ Рисунок \* ARABIC </w:instrText>
      </w:r>
      <w:r w:rsidRPr="00FD07BA">
        <w:rPr>
          <w:rFonts w:ascii="Times New Roman" w:hAnsi="Times New Roman" w:cs="Times New Roman"/>
          <w:color w:val="auto"/>
          <w:sz w:val="24"/>
        </w:rPr>
        <w:fldChar w:fldCharType="separate"/>
      </w:r>
      <w:r w:rsidR="003834EF">
        <w:rPr>
          <w:rFonts w:ascii="Times New Roman" w:hAnsi="Times New Roman" w:cs="Times New Roman"/>
          <w:noProof/>
          <w:color w:val="auto"/>
          <w:sz w:val="24"/>
        </w:rPr>
        <w:t>75</w:t>
      </w:r>
      <w:r w:rsidRPr="00FD07BA">
        <w:rPr>
          <w:rFonts w:ascii="Times New Roman" w:hAnsi="Times New Roman" w:cs="Times New Roman"/>
          <w:color w:val="auto"/>
          <w:sz w:val="24"/>
        </w:rPr>
        <w:fldChar w:fldCharType="end"/>
      </w:r>
      <w:bookmarkEnd w:id="263"/>
      <w:r w:rsidRPr="00FD07BA">
        <w:rPr>
          <w:rFonts w:ascii="Times New Roman" w:hAnsi="Times New Roman" w:cs="Times New Roman"/>
          <w:color w:val="auto"/>
          <w:sz w:val="24"/>
        </w:rPr>
        <w:t>. Список уроков</w:t>
      </w:r>
    </w:p>
    <w:p w:rsidR="00590A20" w:rsidRPr="00FD07BA" w:rsidRDefault="00590A20" w:rsidP="00DE6DEC">
      <w:pPr>
        <w:pStyle w:val="aa"/>
        <w:keepNext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07BA">
        <w:rPr>
          <w:rFonts w:ascii="Times New Roman" w:hAnsi="Times New Roman" w:cs="Times New Roman"/>
          <w:sz w:val="28"/>
          <w:szCs w:val="28"/>
        </w:rPr>
        <w:t>Для каждого урока нужно определить:</w:t>
      </w:r>
    </w:p>
    <w:p w:rsidR="00590A20" w:rsidRPr="00B93E1C" w:rsidRDefault="00590A20" w:rsidP="00DE6DEC">
      <w:pPr>
        <w:pStyle w:val="aa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93E1C">
        <w:rPr>
          <w:rFonts w:ascii="Times New Roman" w:hAnsi="Times New Roman" w:cs="Times New Roman"/>
          <w:sz w:val="28"/>
          <w:szCs w:val="28"/>
        </w:rPr>
        <w:t xml:space="preserve">День недели. </w:t>
      </w:r>
    </w:p>
    <w:p w:rsidR="00590A20" w:rsidRPr="00B93E1C" w:rsidRDefault="00590A20" w:rsidP="00DE6DEC">
      <w:pPr>
        <w:pStyle w:val="aa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93E1C">
        <w:rPr>
          <w:rFonts w:ascii="Times New Roman" w:hAnsi="Times New Roman" w:cs="Times New Roman"/>
          <w:sz w:val="28"/>
          <w:szCs w:val="28"/>
        </w:rPr>
        <w:t>Порядок урока.</w:t>
      </w:r>
    </w:p>
    <w:p w:rsidR="00590A20" w:rsidRPr="00B93E1C" w:rsidRDefault="00590A20" w:rsidP="00DE6DEC">
      <w:pPr>
        <w:pStyle w:val="aa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93E1C">
        <w:rPr>
          <w:rFonts w:ascii="Times New Roman" w:hAnsi="Times New Roman" w:cs="Times New Roman"/>
          <w:sz w:val="28"/>
          <w:szCs w:val="28"/>
        </w:rPr>
        <w:t>Время начала.</w:t>
      </w:r>
    </w:p>
    <w:p w:rsidR="00590A20" w:rsidRPr="00B93E1C" w:rsidRDefault="00590A20" w:rsidP="00DE6DEC">
      <w:pPr>
        <w:pStyle w:val="aa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93E1C">
        <w:rPr>
          <w:rFonts w:ascii="Times New Roman" w:hAnsi="Times New Roman" w:cs="Times New Roman"/>
          <w:sz w:val="28"/>
          <w:szCs w:val="28"/>
        </w:rPr>
        <w:lastRenderedPageBreak/>
        <w:t>Время окончания.</w:t>
      </w:r>
    </w:p>
    <w:p w:rsidR="00590A20" w:rsidRPr="00B93E1C" w:rsidRDefault="00590A20" w:rsidP="00DE6DEC">
      <w:pPr>
        <w:pStyle w:val="aa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93E1C">
        <w:rPr>
          <w:rFonts w:ascii="Times New Roman" w:hAnsi="Times New Roman" w:cs="Times New Roman"/>
          <w:sz w:val="28"/>
          <w:szCs w:val="28"/>
        </w:rPr>
        <w:t>Кабинет.</w:t>
      </w:r>
    </w:p>
    <w:p w:rsidR="00590A20" w:rsidRPr="00B93E1C" w:rsidRDefault="00590A20" w:rsidP="00590A20">
      <w:pPr>
        <w:pStyle w:val="aa"/>
        <w:ind w:left="1440"/>
        <w:rPr>
          <w:rFonts w:ascii="Times New Roman" w:hAnsi="Times New Roman" w:cs="Times New Roman"/>
        </w:rPr>
      </w:pPr>
    </w:p>
    <w:p w:rsidR="00590A20" w:rsidRDefault="00590A20" w:rsidP="00590A20">
      <w:pPr>
        <w:pStyle w:val="aa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Внимание</w:t>
      </w:r>
      <w:r w:rsidRPr="00B93E1C">
        <w:rPr>
          <w:rFonts w:ascii="Times New Roman" w:hAnsi="Times New Roman" w:cs="Times New Roman"/>
          <w:b/>
          <w:sz w:val="28"/>
          <w:szCs w:val="28"/>
        </w:rPr>
        <w:t>!!! Расписание уроков (План проведения уроков)  для всех классов составляется в Разделе  Расписание. Заданное в Расписании время и место проведения урока  отобразится и в окне Предмета. Также в Окне предмета можно переносить уроки на другие дни (только в рамках одного учебного периода) и выполнить Замену преподавателей (см.  п. Перенос урока и Замена преподавателя).</w:t>
      </w:r>
    </w:p>
    <w:p w:rsidR="00590A20" w:rsidRPr="00B93E1C" w:rsidRDefault="00590A20" w:rsidP="00590A20">
      <w:pPr>
        <w:pStyle w:val="aa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A20" w:rsidRDefault="00590A20" w:rsidP="00DE6DEC">
      <w:pPr>
        <w:pStyle w:val="2"/>
        <w:numPr>
          <w:ilvl w:val="1"/>
          <w:numId w:val="12"/>
        </w:numPr>
      </w:pPr>
      <w:bookmarkStart w:id="264" w:name="_Toc368580476"/>
      <w:bookmarkStart w:id="265" w:name="_Toc368586937"/>
      <w:bookmarkStart w:id="266" w:name="_Toc368667481"/>
      <w:bookmarkStart w:id="267" w:name="_Toc371325316"/>
      <w:bookmarkStart w:id="268" w:name="_Toc371325364"/>
      <w:r>
        <w:t xml:space="preserve">Удаление </w:t>
      </w:r>
      <w:r w:rsidRPr="00802E97">
        <w:t>лишних</w:t>
      </w:r>
      <w:r>
        <w:t xml:space="preserve"> запланированных уроков</w:t>
      </w:r>
      <w:bookmarkEnd w:id="264"/>
      <w:bookmarkEnd w:id="265"/>
      <w:bookmarkEnd w:id="266"/>
      <w:bookmarkEnd w:id="267"/>
      <w:bookmarkEnd w:id="268"/>
    </w:p>
    <w:p w:rsidR="00590A20" w:rsidRDefault="00590A20" w:rsidP="00590A20">
      <w:pPr>
        <w:ind w:firstLine="567"/>
      </w:pPr>
    </w:p>
    <w:p w:rsidR="00590A20" w:rsidRDefault="00590A20" w:rsidP="00590A2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804">
        <w:rPr>
          <w:rFonts w:ascii="Times New Roman" w:hAnsi="Times New Roman" w:cs="Times New Roman"/>
          <w:sz w:val="28"/>
          <w:szCs w:val="28"/>
        </w:rPr>
        <w:t xml:space="preserve">Удаление уроков Предмета в системе  – это удаление запланированного по неделям урока. Для удаления лишних запланированных уроков Предмета нужно предварительно выбрать неделю, далее </w:t>
      </w:r>
      <w:r>
        <w:rPr>
          <w:rFonts w:ascii="Times New Roman" w:hAnsi="Times New Roman" w:cs="Times New Roman"/>
          <w:sz w:val="28"/>
          <w:szCs w:val="28"/>
        </w:rPr>
        <w:t>указать  на удаление уроки выбранной недели.</w:t>
      </w:r>
    </w:p>
    <w:p w:rsidR="00590A20" w:rsidRDefault="00590A20" w:rsidP="00590A2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удаления урока нужно  нажать на кнопку </w:t>
      </w:r>
      <w:r w:rsidRPr="00590A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7DF3BB" wp14:editId="54FC0D99">
            <wp:extent cx="180975" cy="180975"/>
            <wp:effectExtent l="19050" t="19050" r="28575" b="28575"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/>
                    <a:srcRect l="54968" t="20268" r="41987" b="67309"/>
                    <a:stretch/>
                  </pic:blipFill>
                  <pic:spPr bwMode="auto">
                    <a:xfrm>
                      <a:off x="0" y="0"/>
                      <a:ext cx="180878" cy="1808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рядом с уроком (см.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_Ref367724831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hAnsi="Times New Roman" w:cs="Times New Roman"/>
          <w:sz w:val="28"/>
          <w:szCs w:val="28"/>
        </w:rPr>
        <w:t>Рисунок 75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90A20" w:rsidRDefault="00590A20" w:rsidP="00590A2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0A20" w:rsidRDefault="00590A20" w:rsidP="00DE6DEC">
      <w:pPr>
        <w:pStyle w:val="2"/>
        <w:numPr>
          <w:ilvl w:val="1"/>
          <w:numId w:val="12"/>
        </w:numPr>
      </w:pPr>
      <w:bookmarkStart w:id="269" w:name="_Toc368580477"/>
      <w:bookmarkStart w:id="270" w:name="_Toc368586938"/>
      <w:bookmarkStart w:id="271" w:name="_Toc368667482"/>
      <w:bookmarkStart w:id="272" w:name="_Toc371325317"/>
      <w:bookmarkStart w:id="273" w:name="_Toc371325365"/>
      <w:r>
        <w:t>Добавление уроков в План</w:t>
      </w:r>
      <w:bookmarkEnd w:id="269"/>
      <w:bookmarkEnd w:id="270"/>
      <w:bookmarkEnd w:id="271"/>
      <w:bookmarkEnd w:id="272"/>
      <w:bookmarkEnd w:id="273"/>
    </w:p>
    <w:p w:rsidR="00590A20" w:rsidRDefault="00590A20" w:rsidP="00590A20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90A20" w:rsidRPr="00C62850" w:rsidRDefault="00590A20" w:rsidP="00590A20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62850">
        <w:rPr>
          <w:rFonts w:ascii="Times New Roman" w:hAnsi="Times New Roman" w:cs="Times New Roman"/>
          <w:sz w:val="28"/>
          <w:szCs w:val="28"/>
        </w:rPr>
        <w:t>Для добавления  урока по предмету  в РУП  нужно</w:t>
      </w:r>
      <w:proofErr w:type="gramStart"/>
      <w:r w:rsidRPr="00C6285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590A20" w:rsidRPr="00C62850" w:rsidRDefault="00590A20" w:rsidP="00DE6DEC">
      <w:pPr>
        <w:pStyle w:val="aa"/>
        <w:numPr>
          <w:ilvl w:val="0"/>
          <w:numId w:val="39"/>
        </w:numPr>
        <w:tabs>
          <w:tab w:val="left" w:pos="1134"/>
        </w:tabs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62850">
        <w:rPr>
          <w:rFonts w:ascii="Times New Roman" w:hAnsi="Times New Roman" w:cs="Times New Roman"/>
          <w:sz w:val="28"/>
          <w:szCs w:val="28"/>
        </w:rPr>
        <w:t xml:space="preserve">ыделить </w:t>
      </w:r>
      <w:proofErr w:type="gramStart"/>
      <w:r w:rsidRPr="00C62850">
        <w:rPr>
          <w:rFonts w:ascii="Times New Roman" w:hAnsi="Times New Roman" w:cs="Times New Roman"/>
          <w:sz w:val="28"/>
          <w:szCs w:val="28"/>
        </w:rPr>
        <w:t>неделю</w:t>
      </w:r>
      <w:proofErr w:type="gramEnd"/>
      <w:r w:rsidRPr="00C62850">
        <w:rPr>
          <w:rFonts w:ascii="Times New Roman" w:hAnsi="Times New Roman" w:cs="Times New Roman"/>
          <w:sz w:val="28"/>
          <w:szCs w:val="28"/>
        </w:rPr>
        <w:t xml:space="preserve"> в которую нужно добавить урок.</w:t>
      </w:r>
    </w:p>
    <w:p w:rsidR="00590A20" w:rsidRPr="00C62850" w:rsidRDefault="00590A20" w:rsidP="00DE6DEC">
      <w:pPr>
        <w:pStyle w:val="aa"/>
        <w:numPr>
          <w:ilvl w:val="0"/>
          <w:numId w:val="39"/>
        </w:numPr>
        <w:tabs>
          <w:tab w:val="left" w:pos="1134"/>
        </w:tabs>
        <w:ind w:hanging="11"/>
        <w:rPr>
          <w:rFonts w:ascii="Times New Roman" w:hAnsi="Times New Roman" w:cs="Times New Roman"/>
          <w:sz w:val="28"/>
          <w:szCs w:val="28"/>
        </w:rPr>
      </w:pPr>
      <w:r w:rsidRPr="00C62850"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  <w:r w:rsidRPr="00C62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A2770E" wp14:editId="47BE3112">
            <wp:extent cx="190500" cy="190500"/>
            <wp:effectExtent l="19050" t="19050" r="1905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Pr="00C62850">
        <w:rPr>
          <w:rFonts w:ascii="Times New Roman" w:hAnsi="Times New Roman" w:cs="Times New Roman"/>
          <w:sz w:val="28"/>
          <w:szCs w:val="28"/>
        </w:rPr>
        <w:t xml:space="preserve">  (внизу Графика уроков).</w:t>
      </w:r>
    </w:p>
    <w:p w:rsidR="0071444A" w:rsidRPr="00590A20" w:rsidRDefault="0071444A" w:rsidP="0071444A">
      <w:pPr>
        <w:pStyle w:val="Body"/>
        <w:rPr>
          <w:lang w:val="ru-RU"/>
        </w:rPr>
      </w:pPr>
    </w:p>
    <w:p w:rsidR="0071444A" w:rsidRDefault="0071444A" w:rsidP="00DE6DEC">
      <w:pPr>
        <w:pStyle w:val="2"/>
        <w:numPr>
          <w:ilvl w:val="1"/>
          <w:numId w:val="12"/>
        </w:numPr>
        <w:ind w:left="567" w:firstLine="0"/>
      </w:pPr>
      <w:bookmarkStart w:id="274" w:name="_Toc368580478"/>
      <w:bookmarkStart w:id="275" w:name="_Toc368586939"/>
      <w:bookmarkStart w:id="276" w:name="_Toc368667483"/>
      <w:bookmarkStart w:id="277" w:name="_Toc371325318"/>
      <w:bookmarkStart w:id="278" w:name="_Toc371325366"/>
      <w:r>
        <w:t>Перенос урока и Замена преподавателя</w:t>
      </w:r>
      <w:bookmarkEnd w:id="274"/>
      <w:bookmarkEnd w:id="275"/>
      <w:bookmarkEnd w:id="276"/>
      <w:bookmarkEnd w:id="277"/>
      <w:bookmarkEnd w:id="278"/>
    </w:p>
    <w:p w:rsidR="0071444A" w:rsidRDefault="0071444A" w:rsidP="0071444A">
      <w:pPr>
        <w:ind w:firstLine="709"/>
      </w:pPr>
    </w:p>
    <w:p w:rsidR="00590A20" w:rsidRPr="00B93E1C" w:rsidRDefault="00590A20" w:rsidP="00590A2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выполнения Переноса урока </w:t>
      </w:r>
      <w:r w:rsidRPr="00B93E1C">
        <w:rPr>
          <w:rFonts w:ascii="Times New Roman" w:hAnsi="Times New Roman" w:cs="Times New Roman"/>
          <w:sz w:val="28"/>
          <w:szCs w:val="28"/>
        </w:rPr>
        <w:t>или Замены преподавателя нужно нажать на стрелку рядом с уроком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7BA">
        <w:rPr>
          <w:rFonts w:ascii="Times New Roman" w:eastAsiaTheme="minorHAnsi" w:hAnsi="Times New Roman" w:cs="Times New Roman"/>
          <w:b/>
          <w:bCs/>
          <w:noProof/>
          <w:sz w:val="24"/>
          <w:szCs w:val="18"/>
          <w:lang w:eastAsia="ru-RU"/>
        </w:rPr>
        <w:drawing>
          <wp:inline distT="0" distB="0" distL="0" distR="0" wp14:anchorId="666D6956" wp14:editId="0E6EF45E">
            <wp:extent cx="142875" cy="180975"/>
            <wp:effectExtent l="19050" t="19050" r="28575" b="9525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/>
                    <a:srcRect l="52725" t="20268" r="44871" b="67309"/>
                    <a:stretch/>
                  </pic:blipFill>
                  <pic:spPr bwMode="auto">
                    <a:xfrm>
                      <a:off x="0" y="0"/>
                      <a:ext cx="142799" cy="1808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3E1C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93E1C">
        <w:rPr>
          <w:rFonts w:ascii="Times New Roman" w:hAnsi="Times New Roman" w:cs="Times New Roman"/>
          <w:sz w:val="28"/>
          <w:szCs w:val="28"/>
        </w:rPr>
        <w:t xml:space="preserve">] (см.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_Ref367724831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FD07BA">
        <w:rPr>
          <w:rFonts w:ascii="Times New Roman" w:hAnsi="Times New Roman" w:cs="Times New Roman"/>
          <w:sz w:val="24"/>
        </w:rPr>
        <w:t xml:space="preserve">Рисунок </w:t>
      </w:r>
      <w:r w:rsidR="003834EF">
        <w:rPr>
          <w:rFonts w:ascii="Times New Roman" w:hAnsi="Times New Roman" w:cs="Times New Roman"/>
          <w:noProof/>
          <w:sz w:val="24"/>
        </w:rPr>
        <w:t>75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B93E1C">
        <w:rPr>
          <w:rFonts w:ascii="Times New Roman" w:hAnsi="Times New Roman" w:cs="Times New Roman"/>
          <w:sz w:val="28"/>
          <w:szCs w:val="28"/>
        </w:rPr>
        <w:t>) и на экране появится строка замены (</w:t>
      </w:r>
      <w:proofErr w:type="spellStart"/>
      <w:r w:rsidR="000602FB">
        <w:rPr>
          <w:rFonts w:ascii="Times New Roman" w:hAnsi="Times New Roman" w:cs="Times New Roman"/>
          <w:sz w:val="28"/>
          <w:szCs w:val="28"/>
        </w:rPr>
        <w:t>см.</w:t>
      </w:r>
      <w:r w:rsidR="000602FB">
        <w:rPr>
          <w:rFonts w:ascii="Times New Roman" w:hAnsi="Times New Roman" w:cs="Times New Roman"/>
          <w:sz w:val="28"/>
          <w:szCs w:val="28"/>
        </w:rPr>
        <w:fldChar w:fldCharType="begin"/>
      </w:r>
      <w:r w:rsidR="000602FB">
        <w:rPr>
          <w:rFonts w:ascii="Times New Roman" w:hAnsi="Times New Roman" w:cs="Times New Roman"/>
          <w:sz w:val="28"/>
          <w:szCs w:val="28"/>
        </w:rPr>
        <w:instrText xml:space="preserve"> REF _Ref367896792 \h </w:instrText>
      </w:r>
      <w:r w:rsidR="000602FB">
        <w:rPr>
          <w:rFonts w:ascii="Times New Roman" w:hAnsi="Times New Roman" w:cs="Times New Roman"/>
          <w:sz w:val="28"/>
          <w:szCs w:val="28"/>
        </w:rPr>
      </w:r>
      <w:r w:rsidR="000602FB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590A20">
        <w:rPr>
          <w:sz w:val="24"/>
          <w:szCs w:val="24"/>
        </w:rPr>
        <w:t>Рисунок</w:t>
      </w:r>
      <w:proofErr w:type="spellEnd"/>
      <w:r w:rsidR="003834EF" w:rsidRPr="00590A20">
        <w:rPr>
          <w:sz w:val="24"/>
          <w:szCs w:val="24"/>
        </w:rPr>
        <w:t xml:space="preserve"> </w:t>
      </w:r>
      <w:r w:rsidR="003834EF">
        <w:rPr>
          <w:noProof/>
          <w:sz w:val="24"/>
          <w:szCs w:val="24"/>
        </w:rPr>
        <w:t>76</w:t>
      </w:r>
      <w:r w:rsidR="000602FB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_Ref367724871 </w:instrText>
      </w:r>
      <w:r w:rsidR="003834EF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>
        <w:rPr>
          <w:rFonts w:ascii="Times New Roman" w:hAnsi="Times New Roman" w:cs="Times New Roman"/>
          <w:b/>
          <w:bCs/>
          <w:sz w:val="28"/>
          <w:szCs w:val="28"/>
        </w:rPr>
        <w:t>Ошибка!</w:t>
      </w:r>
      <w:proofErr w:type="gramEnd"/>
      <w:r w:rsidR="003834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3834EF">
        <w:rPr>
          <w:rFonts w:ascii="Times New Roman" w:hAnsi="Times New Roman" w:cs="Times New Roman"/>
          <w:b/>
          <w:bCs/>
          <w:sz w:val="28"/>
          <w:szCs w:val="28"/>
        </w:rPr>
        <w:t>Источник ссылки не найден.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B93E1C">
        <w:rPr>
          <w:rFonts w:ascii="Times New Roman" w:hAnsi="Times New Roman" w:cs="Times New Roman"/>
          <w:sz w:val="28"/>
          <w:szCs w:val="28"/>
        </w:rPr>
        <w:t xml:space="preserve">).  </w:t>
      </w:r>
      <w:proofErr w:type="gramEnd"/>
    </w:p>
    <w:p w:rsidR="00590A20" w:rsidRDefault="00590A20" w:rsidP="00590A20">
      <w:pPr>
        <w:keepNext/>
        <w:jc w:val="center"/>
      </w:pPr>
      <w:r w:rsidRPr="003A18BB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51A171BF" wp14:editId="39957DAF">
                <wp:simplePos x="0" y="0"/>
                <wp:positionH relativeFrom="column">
                  <wp:posOffset>4625975</wp:posOffset>
                </wp:positionH>
                <wp:positionV relativeFrom="paragraph">
                  <wp:posOffset>12065</wp:posOffset>
                </wp:positionV>
                <wp:extent cx="228600" cy="274320"/>
                <wp:effectExtent l="0" t="0" r="0" b="0"/>
                <wp:wrapNone/>
                <wp:docPr id="947" name="Поле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590A2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47" o:spid="_x0000_s1160" type="#_x0000_t202" style="position:absolute;left:0;text-align:left;margin-left:364.25pt;margin-top:.95pt;width:18pt;height:21.6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" filled="f" stroked="f" strokeweight=".5pt">
                <v:path arrowok="t"/>
                <v:textbox>
                  <w:txbxContent>
                    <w:p w:rsidR="00E513CB" w:rsidRPr="00E473E3" w:rsidRDefault="00E513CB" w:rsidP="00590A2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A18B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343296" behindDoc="0" locked="0" layoutInCell="1" allowOverlap="1" wp14:anchorId="37037F7C" wp14:editId="1C3E9AE1">
                <wp:simplePos x="0" y="0"/>
                <wp:positionH relativeFrom="column">
                  <wp:posOffset>3930015</wp:posOffset>
                </wp:positionH>
                <wp:positionV relativeFrom="paragraph">
                  <wp:posOffset>106045</wp:posOffset>
                </wp:positionV>
                <wp:extent cx="770890" cy="285750"/>
                <wp:effectExtent l="38100" t="0" r="29210" b="95250"/>
                <wp:wrapNone/>
                <wp:docPr id="948" name="Прямая со стрелкой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70890" cy="285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48" o:spid="_x0000_s1026" type="#_x0000_t32" style="position:absolute;margin-left:309.45pt;margin-top:8.35pt;width:60.7pt;height:22.5pt;flip:x;z-index:2523432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3A18B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28C8739F" wp14:editId="2D0851FC">
                <wp:simplePos x="0" y="0"/>
                <wp:positionH relativeFrom="column">
                  <wp:posOffset>5482590</wp:posOffset>
                </wp:positionH>
                <wp:positionV relativeFrom="paragraph">
                  <wp:posOffset>12065</wp:posOffset>
                </wp:positionV>
                <wp:extent cx="228600" cy="274320"/>
                <wp:effectExtent l="0" t="0" r="0" b="0"/>
                <wp:wrapNone/>
                <wp:docPr id="949" name="Поле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3A18BB" w:rsidRDefault="00E513CB" w:rsidP="00590A20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49" o:spid="_x0000_s1161" type="#_x0000_t202" style="position:absolute;left:0;text-align:left;margin-left:431.7pt;margin-top:.95pt;width:18pt;height:21.6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" filled="f" stroked="f" strokeweight=".5pt">
                <v:path arrowok="t"/>
                <v:textbox>
                  <w:txbxContent>
                    <w:p w:rsidR="00E513CB" w:rsidRPr="003A18BB" w:rsidRDefault="00E513CB" w:rsidP="00590A20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A18B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346368" behindDoc="0" locked="0" layoutInCell="1" allowOverlap="1" wp14:anchorId="333E055E" wp14:editId="6D60B24D">
                <wp:simplePos x="0" y="0"/>
                <wp:positionH relativeFrom="column">
                  <wp:posOffset>5044441</wp:posOffset>
                </wp:positionH>
                <wp:positionV relativeFrom="paragraph">
                  <wp:posOffset>106045</wp:posOffset>
                </wp:positionV>
                <wp:extent cx="504824" cy="285750"/>
                <wp:effectExtent l="38100" t="0" r="29210" b="76200"/>
                <wp:wrapNone/>
                <wp:docPr id="950" name="Прямая со стрелкой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04824" cy="285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50" o:spid="_x0000_s1026" type="#_x0000_t32" style="position:absolute;margin-left:397.2pt;margin-top:8.35pt;width:39.75pt;height:22.5pt;flip:x;z-index:2523463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3A18B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345344" behindDoc="0" locked="0" layoutInCell="1" allowOverlap="1" wp14:anchorId="31A514EE" wp14:editId="2520CA1A">
                <wp:simplePos x="0" y="0"/>
                <wp:positionH relativeFrom="column">
                  <wp:posOffset>-32385</wp:posOffset>
                </wp:positionH>
                <wp:positionV relativeFrom="paragraph">
                  <wp:posOffset>391795</wp:posOffset>
                </wp:positionV>
                <wp:extent cx="1085850" cy="0"/>
                <wp:effectExtent l="0" t="76200" r="19050" b="133350"/>
                <wp:wrapNone/>
                <wp:docPr id="951" name="Прямая со стрелкой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858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51" o:spid="_x0000_s1026" type="#_x0000_t32" style="position:absolute;margin-left:-2.55pt;margin-top:30.85pt;width:85.5pt;height:0;z-index:2523453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3A18B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75F6008A" wp14:editId="797F97B4">
                <wp:simplePos x="0" y="0"/>
                <wp:positionH relativeFrom="column">
                  <wp:posOffset>-213360</wp:posOffset>
                </wp:positionH>
                <wp:positionV relativeFrom="paragraph">
                  <wp:posOffset>325120</wp:posOffset>
                </wp:positionV>
                <wp:extent cx="228600" cy="274320"/>
                <wp:effectExtent l="0" t="0" r="0" b="0"/>
                <wp:wrapNone/>
                <wp:docPr id="952" name="Поле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590A2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52" o:spid="_x0000_s1162" type="#_x0000_t202" style="position:absolute;left:0;text-align:left;margin-left:-16.8pt;margin-top:25.6pt;width:18pt;height:21.6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" filled="f" stroked="f" strokeweight=".5pt">
                <v:path arrowok="t"/>
                <v:textbox>
                  <w:txbxContent>
                    <w:p w:rsidR="00E513CB" w:rsidRPr="00E473E3" w:rsidRDefault="00E513CB" w:rsidP="00590A2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EBD20C" wp14:editId="27E5E15D">
            <wp:extent cx="5940425" cy="548734"/>
            <wp:effectExtent l="19050" t="19050" r="22225" b="22860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873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90A20" w:rsidRPr="00590A20" w:rsidRDefault="00590A20" w:rsidP="00590A20">
      <w:pPr>
        <w:pStyle w:val="af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79" w:name="_Ref367896792"/>
      <w:r w:rsidRPr="00590A20">
        <w:rPr>
          <w:color w:val="auto"/>
          <w:sz w:val="24"/>
          <w:szCs w:val="24"/>
        </w:rPr>
        <w:t xml:space="preserve">Рисунок </w:t>
      </w:r>
      <w:r w:rsidRPr="00590A20">
        <w:rPr>
          <w:color w:val="auto"/>
          <w:sz w:val="24"/>
          <w:szCs w:val="24"/>
        </w:rPr>
        <w:fldChar w:fldCharType="begin"/>
      </w:r>
      <w:r w:rsidRPr="00590A20">
        <w:rPr>
          <w:color w:val="auto"/>
          <w:sz w:val="24"/>
          <w:szCs w:val="24"/>
        </w:rPr>
        <w:instrText xml:space="preserve"> SEQ Рисунок \* ARABIC </w:instrText>
      </w:r>
      <w:r w:rsidRPr="00590A20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76</w:t>
      </w:r>
      <w:r w:rsidRPr="00590A20">
        <w:rPr>
          <w:color w:val="auto"/>
          <w:sz w:val="24"/>
          <w:szCs w:val="24"/>
        </w:rPr>
        <w:fldChar w:fldCharType="end"/>
      </w:r>
      <w:bookmarkEnd w:id="279"/>
      <w:r w:rsidRPr="00590A20">
        <w:rPr>
          <w:color w:val="auto"/>
          <w:sz w:val="24"/>
          <w:szCs w:val="24"/>
        </w:rPr>
        <w:t>. Строка переноса и замены</w:t>
      </w:r>
    </w:p>
    <w:p w:rsidR="00590A20" w:rsidRPr="00D76311" w:rsidRDefault="00590A20" w:rsidP="00590A20">
      <w:pPr>
        <w:jc w:val="both"/>
        <w:rPr>
          <w:rFonts w:ascii="Times New Roman" w:hAnsi="Times New Roman" w:cs="Times New Roman"/>
          <w:sz w:val="28"/>
          <w:szCs w:val="28"/>
        </w:rPr>
      </w:pPr>
      <w:r w:rsidRPr="00B93E1C">
        <w:rPr>
          <w:rFonts w:ascii="Times New Roman" w:hAnsi="Times New Roman" w:cs="Times New Roman"/>
          <w:sz w:val="28"/>
          <w:szCs w:val="28"/>
        </w:rPr>
        <w:t xml:space="preserve">В строке можно выбрать и заменить </w:t>
      </w:r>
      <w:r w:rsidRPr="003A18B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_Ref367896792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590A20">
        <w:rPr>
          <w:sz w:val="24"/>
          <w:szCs w:val="24"/>
        </w:rPr>
        <w:t xml:space="preserve">Рисунок </w:t>
      </w:r>
      <w:r w:rsidR="003834EF">
        <w:rPr>
          <w:noProof/>
          <w:sz w:val="24"/>
          <w:szCs w:val="24"/>
        </w:rPr>
        <w:t>76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590A20" w:rsidRPr="003A18BB" w:rsidRDefault="00590A20" w:rsidP="00DE6DEC">
      <w:pPr>
        <w:pStyle w:val="aa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18BB">
        <w:rPr>
          <w:rFonts w:ascii="Times New Roman" w:hAnsi="Times New Roman" w:cs="Times New Roman"/>
          <w:sz w:val="28"/>
          <w:szCs w:val="28"/>
        </w:rPr>
        <w:t>Неделю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[1]</w:t>
      </w:r>
      <w:r w:rsidRPr="003A18BB">
        <w:rPr>
          <w:rFonts w:ascii="Times New Roman" w:hAnsi="Times New Roman" w:cs="Times New Roman"/>
          <w:sz w:val="28"/>
          <w:szCs w:val="28"/>
        </w:rPr>
        <w:t>.</w:t>
      </w:r>
    </w:p>
    <w:p w:rsidR="00590A20" w:rsidRPr="003A18BB" w:rsidRDefault="00590A20" w:rsidP="00DE6DEC">
      <w:pPr>
        <w:pStyle w:val="aa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18BB">
        <w:rPr>
          <w:rFonts w:ascii="Times New Roman" w:hAnsi="Times New Roman" w:cs="Times New Roman"/>
          <w:sz w:val="28"/>
          <w:szCs w:val="28"/>
        </w:rPr>
        <w:t>Преподавателя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[2]</w:t>
      </w:r>
      <w:r w:rsidRPr="003A18BB">
        <w:rPr>
          <w:rFonts w:ascii="Times New Roman" w:hAnsi="Times New Roman" w:cs="Times New Roman"/>
          <w:sz w:val="28"/>
          <w:szCs w:val="28"/>
        </w:rPr>
        <w:t>.</w:t>
      </w:r>
    </w:p>
    <w:p w:rsidR="00590A20" w:rsidRPr="003A18BB" w:rsidRDefault="00590A20" w:rsidP="00DE6DEC">
      <w:pPr>
        <w:pStyle w:val="aa"/>
        <w:numPr>
          <w:ilvl w:val="0"/>
          <w:numId w:val="4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8BB">
        <w:rPr>
          <w:rFonts w:ascii="Times New Roman" w:hAnsi="Times New Roman" w:cs="Times New Roman"/>
          <w:sz w:val="28"/>
          <w:szCs w:val="28"/>
        </w:rPr>
        <w:t>Тип урока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[3]</w:t>
      </w:r>
      <w:r w:rsidRPr="003A18BB">
        <w:rPr>
          <w:rFonts w:ascii="Times New Roman" w:hAnsi="Times New Roman" w:cs="Times New Roman"/>
          <w:sz w:val="28"/>
          <w:szCs w:val="28"/>
        </w:rPr>
        <w:t>.</w:t>
      </w:r>
    </w:p>
    <w:p w:rsidR="00590A20" w:rsidRPr="00F46C13" w:rsidRDefault="00590A20" w:rsidP="00590A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C13">
        <w:rPr>
          <w:rFonts w:ascii="Times New Roman" w:hAnsi="Times New Roman" w:cs="Times New Roman"/>
          <w:b/>
          <w:sz w:val="28"/>
          <w:szCs w:val="28"/>
        </w:rPr>
        <w:t>Внимание!!! Переносить уроки можно в  рамках одного учебного периода (четверть, семестр). Для переноса урока с одного учебного периода в другой необходимо удалить лишние уроки  в одном  учебном периоде и добавить новые в другом.</w:t>
      </w:r>
    </w:p>
    <w:p w:rsidR="0071444A" w:rsidRDefault="0071444A" w:rsidP="0071444A"/>
    <w:p w:rsidR="0071444A" w:rsidRDefault="00007A44" w:rsidP="00007A44">
      <w:pPr>
        <w:pStyle w:val="2"/>
        <w:numPr>
          <w:ilvl w:val="1"/>
          <w:numId w:val="12"/>
        </w:numPr>
      </w:pPr>
      <w:bookmarkStart w:id="280" w:name="_Toc371325319"/>
      <w:bookmarkStart w:id="281" w:name="_Toc371325367"/>
      <w:r>
        <w:t>Удаление предметов из учебных периодов</w:t>
      </w:r>
      <w:bookmarkEnd w:id="280"/>
      <w:bookmarkEnd w:id="281"/>
    </w:p>
    <w:p w:rsidR="00731DD6" w:rsidRPr="00731DD6" w:rsidRDefault="00731DD6" w:rsidP="00731DD6"/>
    <w:p w:rsidR="00007A44" w:rsidRPr="00731DD6" w:rsidRDefault="00007A44" w:rsidP="00731DD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новой версии системы можно удалить предметы из  учебных периодов. К примеру, если один предмет ведется только один учебный период (четверть, семестр), из другого учебного периода можно удалить в системе. Для удаления предмета из </w:t>
      </w:r>
      <w:r w:rsidR="00731DD6" w:rsidRPr="00731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четверти нужно в окне предмета нажать на  кнопку удаления на вкладке учебного периода (см. </w:t>
      </w:r>
      <w:r w:rsidR="00731DD6" w:rsidRPr="00731D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731DD6" w:rsidRPr="00731DD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_Ref371091702 \h </w:instrText>
      </w:r>
      <w:r w:rsidR="00731DD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\* MERGEFORMAT </w:instrText>
      </w:r>
      <w:r w:rsidR="00731DD6" w:rsidRPr="00731DD6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731DD6" w:rsidRPr="00731D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3834EF" w:rsidRPr="003834E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77</w:t>
      </w:r>
      <w:r w:rsidR="00731DD6" w:rsidRPr="00731D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731DD6" w:rsidRPr="00731DD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31DD6" w:rsidRPr="00731DD6" w:rsidRDefault="00731DD6" w:rsidP="00731DD6">
      <w:pPr>
        <w:keepNext/>
        <w:jc w:val="center"/>
        <w:rPr>
          <w:rFonts w:eastAsiaTheme="minorHAnsi"/>
          <w:b/>
          <w:bCs/>
          <w:sz w:val="24"/>
          <w:szCs w:val="24"/>
        </w:rPr>
      </w:pPr>
      <w:r w:rsidRPr="00731DD6">
        <w:rPr>
          <w:rFonts w:eastAsiaTheme="minorHAnsi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3E13E50C" wp14:editId="1C46D627">
                <wp:simplePos x="0" y="0"/>
                <wp:positionH relativeFrom="column">
                  <wp:posOffset>1053465</wp:posOffset>
                </wp:positionH>
                <wp:positionV relativeFrom="paragraph">
                  <wp:posOffset>342899</wp:posOffset>
                </wp:positionV>
                <wp:extent cx="876300" cy="180975"/>
                <wp:effectExtent l="0" t="0" r="19050" b="28575"/>
                <wp:wrapNone/>
                <wp:docPr id="939" name="Скругленный прямоугольник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809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39" o:spid="_x0000_s1026" style="position:absolute;margin-left:82.95pt;margin-top:27pt;width:69pt;height:14.2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" filled="f" strokecolor="red" strokeweight="2pt"/>
            </w:pict>
          </mc:Fallback>
        </mc:AlternateContent>
      </w:r>
      <w:r w:rsidRPr="00731DD6">
        <w:rPr>
          <w:rFonts w:eastAsiaTheme="minorHAnsi"/>
          <w:b/>
          <w:bCs/>
          <w:noProof/>
          <w:sz w:val="24"/>
          <w:szCs w:val="24"/>
          <w:lang w:eastAsia="ru-RU"/>
        </w:rPr>
        <w:drawing>
          <wp:inline distT="0" distB="0" distL="0" distR="0" wp14:anchorId="64925302" wp14:editId="5C876072">
            <wp:extent cx="5940425" cy="2608171"/>
            <wp:effectExtent l="19050" t="19050" r="22225" b="20955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817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31DD6" w:rsidRPr="00E513CB" w:rsidRDefault="00731DD6" w:rsidP="00731DD6">
      <w:pPr>
        <w:pStyle w:val="af9"/>
        <w:jc w:val="center"/>
        <w:rPr>
          <w:color w:val="auto"/>
          <w:sz w:val="24"/>
          <w:szCs w:val="24"/>
        </w:rPr>
      </w:pPr>
      <w:bookmarkStart w:id="282" w:name="_Ref371091702"/>
      <w:r w:rsidRPr="00E513CB">
        <w:rPr>
          <w:color w:val="auto"/>
          <w:sz w:val="24"/>
          <w:szCs w:val="24"/>
        </w:rPr>
        <w:t xml:space="preserve">Рисунок </w:t>
      </w:r>
      <w:r w:rsidRPr="00E513CB">
        <w:rPr>
          <w:color w:val="auto"/>
          <w:sz w:val="24"/>
          <w:szCs w:val="24"/>
        </w:rPr>
        <w:fldChar w:fldCharType="begin"/>
      </w:r>
      <w:r w:rsidRPr="00E513CB">
        <w:rPr>
          <w:color w:val="auto"/>
          <w:sz w:val="24"/>
          <w:szCs w:val="24"/>
        </w:rPr>
        <w:instrText xml:space="preserve"> SEQ Рисунок \* ARABIC </w:instrText>
      </w:r>
      <w:r w:rsidRPr="00E513CB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77</w:t>
      </w:r>
      <w:r w:rsidRPr="00E513CB">
        <w:rPr>
          <w:color w:val="auto"/>
          <w:sz w:val="24"/>
          <w:szCs w:val="24"/>
        </w:rPr>
        <w:fldChar w:fldCharType="end"/>
      </w:r>
      <w:bookmarkEnd w:id="282"/>
      <w:r w:rsidRPr="00E513CB">
        <w:rPr>
          <w:color w:val="auto"/>
          <w:sz w:val="24"/>
          <w:szCs w:val="24"/>
        </w:rPr>
        <w:t>. Окно предмета</w:t>
      </w:r>
    </w:p>
    <w:p w:rsidR="00731DD6" w:rsidRPr="00E513CB" w:rsidRDefault="00731DD6" w:rsidP="00E513C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Удаленный предмет из четверти можно </w:t>
      </w:r>
      <w:r w:rsidR="00E513C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513CB" w:rsidRPr="00E513C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обавить,</w:t>
      </w:r>
      <w:r w:rsidRPr="00E51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выбрав команду «Добавить»</w:t>
      </w:r>
      <w:r w:rsidR="009B7BC5" w:rsidRPr="00E51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удаленном учебном периоде (См. </w:t>
      </w:r>
      <w:r w:rsidR="00E513C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E513C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_Ref371324801 \h </w:instrText>
      </w:r>
      <w:r w:rsidR="00E513CB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E513C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3834EF">
        <w:t xml:space="preserve">Рисунок </w:t>
      </w:r>
      <w:r w:rsidR="003834EF">
        <w:rPr>
          <w:noProof/>
        </w:rPr>
        <w:t>78</w:t>
      </w:r>
      <w:r w:rsidR="00E513C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9B7BC5" w:rsidRPr="00E513C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B7BC5" w:rsidRDefault="009B7BC5" w:rsidP="009B7BC5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6E3D4B05" wp14:editId="4073F1AF">
            <wp:extent cx="5940425" cy="273447"/>
            <wp:effectExtent l="19050" t="19050" r="3175" b="12700"/>
            <wp:docPr id="940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4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B7BC5" w:rsidRPr="00731DD6" w:rsidRDefault="009B7BC5" w:rsidP="009B7BC5">
      <w:pPr>
        <w:pStyle w:val="af9"/>
      </w:pPr>
      <w:bookmarkStart w:id="283" w:name="_Ref371324801"/>
      <w:r>
        <w:t xml:space="preserve">Рисунок </w:t>
      </w:r>
      <w:fldSimple w:instr=" SEQ Рисунок \* ARABIC ">
        <w:r w:rsidR="003834EF">
          <w:rPr>
            <w:noProof/>
          </w:rPr>
          <w:t>78</w:t>
        </w:r>
      </w:fldSimple>
      <w:bookmarkEnd w:id="283"/>
      <w:r>
        <w:t>. Вкладки учебных периодов</w:t>
      </w:r>
    </w:p>
    <w:p w:rsidR="00731DD6" w:rsidRPr="00731DD6" w:rsidRDefault="00731DD6" w:rsidP="00731DD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1D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Примечание!!! </w:t>
      </w:r>
      <w:r w:rsidR="00E513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Удалить п</w:t>
      </w:r>
      <w:r w:rsidRPr="00731D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редмет из учебного периода  </w:t>
      </w:r>
      <w:r w:rsidR="00D90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можно, если </w:t>
      </w:r>
      <w:r w:rsidR="00D90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спланированы</w:t>
      </w:r>
      <w:r w:rsidR="00D90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уроки на данный период. </w:t>
      </w:r>
    </w:p>
    <w:p w:rsidR="0071444A" w:rsidRDefault="00F23B57" w:rsidP="00DE6DEC">
      <w:pPr>
        <w:pStyle w:val="1"/>
        <w:numPr>
          <w:ilvl w:val="0"/>
          <w:numId w:val="12"/>
        </w:numPr>
        <w:ind w:hanging="24"/>
      </w:pPr>
      <w:bookmarkStart w:id="284" w:name="_Toc368580479"/>
      <w:bookmarkStart w:id="285" w:name="_Toc368586940"/>
      <w:bookmarkStart w:id="286" w:name="_Toc368667484"/>
      <w:bookmarkStart w:id="287" w:name="_Toc371325320"/>
      <w:bookmarkStart w:id="288" w:name="_Toc371325368"/>
      <w:r>
        <w:t>Составление Расписания</w:t>
      </w:r>
      <w:bookmarkEnd w:id="284"/>
      <w:bookmarkEnd w:id="285"/>
      <w:bookmarkEnd w:id="286"/>
      <w:bookmarkEnd w:id="287"/>
      <w:bookmarkEnd w:id="288"/>
    </w:p>
    <w:p w:rsidR="0071444A" w:rsidRDefault="0071444A" w:rsidP="0071444A"/>
    <w:p w:rsidR="00F23B57" w:rsidRPr="0084034C" w:rsidRDefault="00F23B57" w:rsidP="00F23B57">
      <w:pPr>
        <w:pStyle w:val="Body"/>
        <w:ind w:left="0" w:firstLine="709"/>
        <w:rPr>
          <w:lang w:val="ru-RU"/>
        </w:rPr>
      </w:pPr>
      <w:r w:rsidRPr="0084034C">
        <w:rPr>
          <w:lang w:val="ru-RU"/>
        </w:rPr>
        <w:t>Расписание уроков составляется в разделе Расписание (см</w:t>
      </w:r>
      <w:r>
        <w:rPr>
          <w:lang w:val="ru-RU"/>
        </w:rPr>
        <w:t xml:space="preserve">. </w:t>
      </w:r>
      <w:r w:rsidRPr="00F23B57">
        <w:rPr>
          <w:lang w:val="ru-RU"/>
        </w:rPr>
        <w:fldChar w:fldCharType="begin"/>
      </w:r>
      <w:r w:rsidRPr="00F23B57">
        <w:rPr>
          <w:lang w:val="ru-RU"/>
        </w:rPr>
        <w:instrText xml:space="preserve"> REF _Ref367896891 \h </w:instrText>
      </w:r>
      <w:r>
        <w:rPr>
          <w:lang w:val="ru-RU"/>
        </w:rPr>
        <w:instrText xml:space="preserve"> \* MERGEFORMAT </w:instrText>
      </w:r>
      <w:r w:rsidRPr="00F23B57">
        <w:rPr>
          <w:lang w:val="ru-RU"/>
        </w:rPr>
      </w:r>
      <w:r w:rsidRPr="00F23B57">
        <w:rPr>
          <w:lang w:val="ru-RU"/>
        </w:rPr>
        <w:fldChar w:fldCharType="separate"/>
      </w:r>
      <w:r w:rsidR="003834EF" w:rsidRPr="003834EF">
        <w:t xml:space="preserve">Рисунок </w:t>
      </w:r>
      <w:r w:rsidR="003834EF" w:rsidRPr="003834EF">
        <w:rPr>
          <w:noProof/>
        </w:rPr>
        <w:t>79</w:t>
      </w:r>
      <w:r w:rsidRPr="00F23B57">
        <w:rPr>
          <w:lang w:val="ru-RU"/>
        </w:rPr>
        <w:fldChar w:fldCharType="end"/>
      </w:r>
      <w:r w:rsidRPr="0084034C">
        <w:rPr>
          <w:lang w:val="ru-RU"/>
        </w:rPr>
        <w:t xml:space="preserve">). </w:t>
      </w:r>
      <w:r w:rsidRPr="0084034C">
        <w:t xml:space="preserve">Для </w:t>
      </w:r>
      <w:r w:rsidRPr="0084034C">
        <w:rPr>
          <w:lang w:val="ru-RU"/>
        </w:rPr>
        <w:t xml:space="preserve">перехода в  раздел Расписание </w:t>
      </w:r>
      <w:r>
        <w:rPr>
          <w:lang w:val="ru-RU"/>
        </w:rPr>
        <w:t xml:space="preserve">нужно выбрать команду «Перейти к» </w:t>
      </w:r>
      <w:r w:rsidRPr="00FB504E">
        <w:rPr>
          <w:lang w:val="ru-RU"/>
        </w:rPr>
        <w:t>[1]</w:t>
      </w:r>
      <w:r w:rsidRPr="0084034C">
        <w:rPr>
          <w:lang w:val="ru-RU"/>
        </w:rPr>
        <w:t xml:space="preserve">, </w:t>
      </w:r>
      <w:r>
        <w:rPr>
          <w:lang w:val="ru-RU"/>
        </w:rPr>
        <w:t>«</w:t>
      </w:r>
      <w:r w:rsidRPr="0084034C">
        <w:rPr>
          <w:lang w:val="ru-RU"/>
        </w:rPr>
        <w:t>Расписание</w:t>
      </w:r>
      <w:r>
        <w:rPr>
          <w:lang w:val="ru-RU"/>
        </w:rPr>
        <w:t>»</w:t>
      </w:r>
      <w:r w:rsidRPr="00FB504E">
        <w:rPr>
          <w:lang w:val="ru-RU"/>
        </w:rPr>
        <w:t xml:space="preserve"> [2]</w:t>
      </w:r>
      <w:r w:rsidRPr="0084034C">
        <w:rPr>
          <w:lang w:val="ru-RU"/>
        </w:rPr>
        <w:t>.</w:t>
      </w:r>
    </w:p>
    <w:p w:rsidR="00F23B57" w:rsidRPr="0084034C" w:rsidRDefault="00F23B57" w:rsidP="00F23B57">
      <w:pPr>
        <w:pStyle w:val="Body"/>
        <w:ind w:left="0" w:firstLine="567"/>
        <w:rPr>
          <w:lang w:val="ru-RU"/>
        </w:rPr>
      </w:pPr>
    </w:p>
    <w:p w:rsidR="00F23B57" w:rsidRDefault="00F23B57" w:rsidP="00F23B57">
      <w:pPr>
        <w:pStyle w:val="Body"/>
        <w:keepNext/>
        <w:ind w:firstLine="0"/>
        <w:jc w:val="center"/>
      </w:pPr>
      <w:r w:rsidRPr="0084034C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0CFE08B5" wp14:editId="08A0B251">
                <wp:simplePos x="0" y="0"/>
                <wp:positionH relativeFrom="column">
                  <wp:posOffset>174625</wp:posOffset>
                </wp:positionH>
                <wp:positionV relativeFrom="paragraph">
                  <wp:posOffset>249555</wp:posOffset>
                </wp:positionV>
                <wp:extent cx="228600" cy="285750"/>
                <wp:effectExtent l="0" t="0" r="0" b="0"/>
                <wp:wrapNone/>
                <wp:docPr id="955" name="Поле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F23B5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55" o:spid="_x0000_s1163" type="#_x0000_t202" style="position:absolute;left:0;text-align:left;margin-left:13.75pt;margin-top:19.65pt;width:18pt;height:22.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" filled="f" stroked="f" strokeweight=".5pt">
                <v:path arrowok="t"/>
                <v:textbox>
                  <w:txbxContent>
                    <w:p w:rsidR="00E513CB" w:rsidRPr="00E473E3" w:rsidRDefault="00E513CB" w:rsidP="00F23B5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4034C">
        <w:rPr>
          <w:noProof/>
          <w:lang w:val="ru-RU"/>
        </w:rPr>
        <mc:AlternateContent>
          <mc:Choice Requires="wps">
            <w:drawing>
              <wp:anchor distT="4294967293" distB="4294967293" distL="114300" distR="114300" simplePos="0" relativeHeight="252352512" behindDoc="0" locked="0" layoutInCell="1" allowOverlap="1" wp14:anchorId="17E5877F" wp14:editId="5B8BE435">
                <wp:simplePos x="0" y="0"/>
                <wp:positionH relativeFrom="column">
                  <wp:posOffset>405765</wp:posOffset>
                </wp:positionH>
                <wp:positionV relativeFrom="paragraph">
                  <wp:posOffset>408305</wp:posOffset>
                </wp:positionV>
                <wp:extent cx="285750" cy="0"/>
                <wp:effectExtent l="0" t="76200" r="19050" b="152400"/>
                <wp:wrapNone/>
                <wp:docPr id="956" name="Прямая со стрелкой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56" o:spid="_x0000_s1026" type="#_x0000_t32" style="position:absolute;margin-left:31.95pt;margin-top:32.15pt;width:22.5pt;height:0;z-index:2523525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4034C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20BEB3A0" wp14:editId="4EFDC9F4">
                <wp:simplePos x="0" y="0"/>
                <wp:positionH relativeFrom="column">
                  <wp:posOffset>5280660</wp:posOffset>
                </wp:positionH>
                <wp:positionV relativeFrom="paragraph">
                  <wp:posOffset>116205</wp:posOffset>
                </wp:positionV>
                <wp:extent cx="228600" cy="285750"/>
                <wp:effectExtent l="0" t="0" r="0" b="0"/>
                <wp:wrapNone/>
                <wp:docPr id="957" name="Поле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CB" w:rsidRPr="00E473E3" w:rsidRDefault="00E513CB" w:rsidP="00F23B5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57" o:spid="_x0000_s1164" type="#_x0000_t202" style="position:absolute;left:0;text-align:left;margin-left:415.8pt;margin-top:9.15pt;width:18pt;height:22.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" filled="f" stroked="f" strokeweight=".5pt">
                <v:path arrowok="t"/>
                <v:textbox>
                  <w:txbxContent>
                    <w:p w:rsidR="00E513CB" w:rsidRPr="00E473E3" w:rsidRDefault="00E513CB" w:rsidP="00F23B5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4034C">
        <w:rPr>
          <w:noProof/>
          <w:lang w:val="ru-RU"/>
        </w:rPr>
        <mc:AlternateContent>
          <mc:Choice Requires="wps">
            <w:drawing>
              <wp:anchor distT="4294967293" distB="4294967293" distL="114300" distR="114300" simplePos="0" relativeHeight="252350464" behindDoc="0" locked="0" layoutInCell="1" allowOverlap="1" wp14:anchorId="793984C2" wp14:editId="2EA6EEA1">
                <wp:simplePos x="0" y="0"/>
                <wp:positionH relativeFrom="column">
                  <wp:posOffset>929640</wp:posOffset>
                </wp:positionH>
                <wp:positionV relativeFrom="paragraph">
                  <wp:posOffset>254000</wp:posOffset>
                </wp:positionV>
                <wp:extent cx="4352290" cy="0"/>
                <wp:effectExtent l="57150" t="76200" r="0" b="152400"/>
                <wp:wrapNone/>
                <wp:docPr id="958" name="Прямая со стрелкой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522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58" o:spid="_x0000_s1026" type="#_x0000_t32" style="position:absolute;margin-left:73.2pt;margin-top:20pt;width:342.7pt;height:0;flip:x;z-index:2523504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4034C">
        <w:rPr>
          <w:noProof/>
        </w:rPr>
        <w:t xml:space="preserve"> </w:t>
      </w:r>
      <w:r w:rsidRPr="0084034C">
        <w:rPr>
          <w:noProof/>
          <w:lang w:val="ru-RU"/>
        </w:rPr>
        <w:drawing>
          <wp:inline distT="0" distB="0" distL="0" distR="0" wp14:anchorId="551D5C8C" wp14:editId="62743A54">
            <wp:extent cx="4607298" cy="2476500"/>
            <wp:effectExtent l="19050" t="19050" r="22225" b="1905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609954" cy="24779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3B57" w:rsidRPr="00F23B57" w:rsidRDefault="00F23B57" w:rsidP="00F23B57">
      <w:pPr>
        <w:pStyle w:val="af9"/>
        <w:jc w:val="center"/>
        <w:rPr>
          <w:color w:val="auto"/>
          <w:sz w:val="24"/>
          <w:szCs w:val="24"/>
        </w:rPr>
      </w:pPr>
      <w:bookmarkStart w:id="289" w:name="_Ref367896891"/>
      <w:r w:rsidRPr="00F23B57">
        <w:rPr>
          <w:color w:val="auto"/>
          <w:sz w:val="24"/>
          <w:szCs w:val="24"/>
        </w:rPr>
        <w:t xml:space="preserve">Рисунок </w:t>
      </w:r>
      <w:r w:rsidRPr="00F23B57">
        <w:rPr>
          <w:color w:val="auto"/>
          <w:sz w:val="24"/>
          <w:szCs w:val="24"/>
        </w:rPr>
        <w:fldChar w:fldCharType="begin"/>
      </w:r>
      <w:r w:rsidRPr="00F23B57">
        <w:rPr>
          <w:color w:val="auto"/>
          <w:sz w:val="24"/>
          <w:szCs w:val="24"/>
        </w:rPr>
        <w:instrText xml:space="preserve"> SEQ Рисунок \* ARABIC </w:instrText>
      </w:r>
      <w:r w:rsidRPr="00F23B57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79</w:t>
      </w:r>
      <w:r w:rsidRPr="00F23B57">
        <w:rPr>
          <w:color w:val="auto"/>
          <w:sz w:val="24"/>
          <w:szCs w:val="24"/>
        </w:rPr>
        <w:fldChar w:fldCharType="end"/>
      </w:r>
      <w:bookmarkEnd w:id="289"/>
      <w:r w:rsidRPr="00F23B57">
        <w:rPr>
          <w:color w:val="auto"/>
          <w:sz w:val="24"/>
          <w:szCs w:val="24"/>
        </w:rPr>
        <w:t>. Раздел составления учебных периодов</w:t>
      </w:r>
    </w:p>
    <w:p w:rsidR="00F23B57" w:rsidRPr="0084034C" w:rsidRDefault="00F23B57" w:rsidP="00F23B57">
      <w:pPr>
        <w:pStyle w:val="Body"/>
        <w:ind w:firstLine="0"/>
        <w:jc w:val="center"/>
        <w:rPr>
          <w:lang w:val="ru-RU"/>
        </w:rPr>
      </w:pPr>
    </w:p>
    <w:p w:rsidR="00F23B57" w:rsidRPr="0084034C" w:rsidRDefault="00F23B57" w:rsidP="00F23B57">
      <w:pPr>
        <w:pStyle w:val="Body"/>
        <w:ind w:left="0" w:firstLine="709"/>
        <w:rPr>
          <w:lang w:val="ru-RU"/>
        </w:rPr>
      </w:pPr>
      <w:r w:rsidRPr="0084034C">
        <w:rPr>
          <w:lang w:val="ru-RU"/>
        </w:rPr>
        <w:t>Для начала работы составления Расписания нужно выбрать параметры</w:t>
      </w:r>
      <w:r w:rsidR="00961E2E">
        <w:rPr>
          <w:lang w:val="ru-RU"/>
        </w:rPr>
        <w:t xml:space="preserve"> (</w:t>
      </w:r>
      <w:r w:rsidR="00961E2E" w:rsidRPr="00961E2E">
        <w:rPr>
          <w:lang w:val="ru-RU"/>
        </w:rPr>
        <w:t xml:space="preserve">см. </w:t>
      </w:r>
      <w:r w:rsidR="00961E2E" w:rsidRPr="00961E2E">
        <w:rPr>
          <w:lang w:val="ru-RU"/>
        </w:rPr>
        <w:fldChar w:fldCharType="begin"/>
      </w:r>
      <w:r w:rsidR="00961E2E" w:rsidRPr="00961E2E">
        <w:rPr>
          <w:lang w:val="ru-RU"/>
        </w:rPr>
        <w:instrText xml:space="preserve"> REF _Ref367896953 \h  \* MERGEFORMAT </w:instrText>
      </w:r>
      <w:r w:rsidR="00961E2E" w:rsidRPr="00961E2E">
        <w:rPr>
          <w:lang w:val="ru-RU"/>
        </w:rPr>
      </w:r>
      <w:r w:rsidR="00961E2E" w:rsidRPr="00961E2E">
        <w:rPr>
          <w:lang w:val="ru-RU"/>
        </w:rPr>
        <w:fldChar w:fldCharType="separate"/>
      </w:r>
      <w:r w:rsidR="003834EF" w:rsidRPr="003834EF">
        <w:t xml:space="preserve">Рисунок </w:t>
      </w:r>
      <w:r w:rsidR="003834EF" w:rsidRPr="003834EF">
        <w:rPr>
          <w:noProof/>
        </w:rPr>
        <w:t>80</w:t>
      </w:r>
      <w:r w:rsidR="00961E2E" w:rsidRPr="00961E2E">
        <w:rPr>
          <w:lang w:val="ru-RU"/>
        </w:rPr>
        <w:fldChar w:fldCharType="end"/>
      </w:r>
      <w:r w:rsidR="00961E2E" w:rsidRPr="00961E2E">
        <w:rPr>
          <w:lang w:val="ru-RU"/>
        </w:rPr>
        <w:t>)</w:t>
      </w:r>
      <w:proofErr w:type="gramStart"/>
      <w:r w:rsidR="00961E2E">
        <w:rPr>
          <w:lang w:val="ru-RU"/>
        </w:rPr>
        <w:t xml:space="preserve"> </w:t>
      </w:r>
      <w:r w:rsidRPr="0084034C">
        <w:rPr>
          <w:lang w:val="ru-RU"/>
        </w:rPr>
        <w:t>:</w:t>
      </w:r>
      <w:proofErr w:type="gramEnd"/>
    </w:p>
    <w:p w:rsidR="00F23B57" w:rsidRPr="0084034C" w:rsidRDefault="00F23B57" w:rsidP="00DE6DEC">
      <w:pPr>
        <w:pStyle w:val="Body"/>
        <w:numPr>
          <w:ilvl w:val="0"/>
          <w:numId w:val="41"/>
        </w:numPr>
        <w:rPr>
          <w:lang w:val="ru-RU"/>
        </w:rPr>
      </w:pPr>
      <w:r w:rsidRPr="0084034C">
        <w:rPr>
          <w:lang w:val="ru-RU"/>
        </w:rPr>
        <w:t>Учебный год (по умолчанию выбран текущий учебный год).</w:t>
      </w:r>
    </w:p>
    <w:p w:rsidR="00F23B57" w:rsidRPr="0084034C" w:rsidRDefault="00F23B57" w:rsidP="00DE6DEC">
      <w:pPr>
        <w:pStyle w:val="Body"/>
        <w:numPr>
          <w:ilvl w:val="0"/>
          <w:numId w:val="41"/>
        </w:numPr>
        <w:rPr>
          <w:lang w:val="ru-RU"/>
        </w:rPr>
      </w:pPr>
      <w:r w:rsidRPr="0084034C">
        <w:rPr>
          <w:lang w:val="ru-RU"/>
        </w:rPr>
        <w:t>Учебный период (четверть или семестр).</w:t>
      </w:r>
    </w:p>
    <w:p w:rsidR="00F23B57" w:rsidRDefault="00F23B57" w:rsidP="00DE6DEC">
      <w:pPr>
        <w:pStyle w:val="Body"/>
        <w:numPr>
          <w:ilvl w:val="0"/>
          <w:numId w:val="41"/>
        </w:numPr>
        <w:rPr>
          <w:lang w:val="ru-RU"/>
        </w:rPr>
      </w:pPr>
      <w:r w:rsidRPr="0084034C">
        <w:rPr>
          <w:lang w:val="ru-RU"/>
        </w:rPr>
        <w:t>Параллель (курс в ТиПО).</w:t>
      </w:r>
    </w:p>
    <w:p w:rsidR="00781ACB" w:rsidRPr="0084034C" w:rsidRDefault="00781ACB" w:rsidP="0063455C">
      <w:pPr>
        <w:pStyle w:val="Body"/>
        <w:ind w:left="1069" w:firstLine="0"/>
        <w:rPr>
          <w:lang w:val="ru-RU"/>
        </w:rPr>
      </w:pPr>
    </w:p>
    <w:p w:rsidR="00F23B57" w:rsidRPr="0084034C" w:rsidRDefault="0063455C" w:rsidP="0063455C">
      <w:pPr>
        <w:pStyle w:val="Body"/>
        <w:ind w:left="0" w:firstLine="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FEE8FB2" wp14:editId="1E0B57B6">
            <wp:extent cx="5353050" cy="908841"/>
            <wp:effectExtent l="19050" t="19050" r="19050" b="247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354037" cy="9090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3B57" w:rsidRPr="0084034C" w:rsidRDefault="00F23B57" w:rsidP="00F23B57">
      <w:pPr>
        <w:pStyle w:val="Body"/>
        <w:jc w:val="center"/>
        <w:rPr>
          <w:b/>
          <w:sz w:val="24"/>
          <w:szCs w:val="24"/>
        </w:rPr>
      </w:pPr>
      <w:bookmarkStart w:id="290" w:name="_Ref367896953"/>
      <w:r w:rsidRPr="0084034C">
        <w:rPr>
          <w:b/>
          <w:sz w:val="24"/>
          <w:szCs w:val="24"/>
        </w:rPr>
        <w:t xml:space="preserve">Рисунок </w:t>
      </w:r>
      <w:r w:rsidRPr="0084034C">
        <w:rPr>
          <w:b/>
          <w:sz w:val="24"/>
          <w:szCs w:val="24"/>
        </w:rPr>
        <w:fldChar w:fldCharType="begin"/>
      </w:r>
      <w:r w:rsidRPr="0084034C">
        <w:rPr>
          <w:b/>
          <w:sz w:val="24"/>
          <w:szCs w:val="24"/>
        </w:rPr>
        <w:instrText xml:space="preserve"> SEQ Рисунок \* ARABIC </w:instrText>
      </w:r>
      <w:r w:rsidRPr="0084034C">
        <w:rPr>
          <w:b/>
          <w:sz w:val="24"/>
          <w:szCs w:val="24"/>
        </w:rPr>
        <w:fldChar w:fldCharType="separate"/>
      </w:r>
      <w:r w:rsidR="003834EF">
        <w:rPr>
          <w:b/>
          <w:noProof/>
          <w:sz w:val="24"/>
          <w:szCs w:val="24"/>
        </w:rPr>
        <w:t>80</w:t>
      </w:r>
      <w:r w:rsidRPr="0084034C">
        <w:rPr>
          <w:b/>
          <w:sz w:val="24"/>
          <w:szCs w:val="24"/>
        </w:rPr>
        <w:fldChar w:fldCharType="end"/>
      </w:r>
      <w:bookmarkEnd w:id="290"/>
      <w:r w:rsidRPr="0084034C">
        <w:rPr>
          <w:b/>
          <w:sz w:val="24"/>
          <w:szCs w:val="24"/>
        </w:rPr>
        <w:t>. Выбор параметров Расписания</w:t>
      </w:r>
    </w:p>
    <w:p w:rsidR="00F23B57" w:rsidRPr="0084034C" w:rsidRDefault="00F23B57" w:rsidP="00F23B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3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экране появится Область для составления расписания уроков для  классов выбранной параллели  (</w:t>
      </w:r>
      <w:proofErr w:type="spellStart"/>
      <w:r w:rsidRPr="0084034C">
        <w:rPr>
          <w:rFonts w:ascii="Times New Roman" w:eastAsia="Times New Roman" w:hAnsi="Times New Roman" w:cs="Times New Roman"/>
          <w:sz w:val="28"/>
          <w:szCs w:val="28"/>
          <w:lang w:eastAsia="ru-RU"/>
        </w:rPr>
        <w:t>см.</w:t>
      </w:r>
      <w:r w:rsidR="00961E2E" w:rsidRPr="00961E2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961E2E" w:rsidRPr="00961E2E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_Ref367896980 \h  \* MERGEFORMAT </w:instrText>
      </w:r>
      <w:r w:rsidR="00961E2E" w:rsidRPr="00961E2E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961E2E" w:rsidRPr="00961E2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3834EF" w:rsidRPr="003834EF">
        <w:rPr>
          <w:sz w:val="28"/>
          <w:szCs w:val="28"/>
        </w:rPr>
        <w:t>Рисунок</w:t>
      </w:r>
      <w:proofErr w:type="spellEnd"/>
      <w:r w:rsidR="003834EF" w:rsidRPr="003834EF">
        <w:rPr>
          <w:sz w:val="28"/>
          <w:szCs w:val="28"/>
        </w:rPr>
        <w:t xml:space="preserve"> </w:t>
      </w:r>
      <w:r w:rsidR="003834EF" w:rsidRPr="003834EF">
        <w:rPr>
          <w:noProof/>
          <w:sz w:val="28"/>
          <w:szCs w:val="28"/>
        </w:rPr>
        <w:t>81</w:t>
      </w:r>
      <w:r w:rsidR="00961E2E" w:rsidRPr="00961E2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84034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23B57" w:rsidRPr="0084034C" w:rsidRDefault="00F23B57" w:rsidP="00F23B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3B57" w:rsidRPr="0084034C" w:rsidRDefault="00F23B57" w:rsidP="00F23B57">
      <w:pPr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8403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30B5DD" wp14:editId="4BBDA378">
            <wp:extent cx="5940425" cy="3264199"/>
            <wp:effectExtent l="19050" t="19050" r="22225" b="1270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41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3B57" w:rsidRPr="0084034C" w:rsidRDefault="00F23B57" w:rsidP="00F23B57">
      <w:pPr>
        <w:pStyle w:val="Body"/>
        <w:jc w:val="center"/>
        <w:rPr>
          <w:b/>
          <w:sz w:val="24"/>
          <w:szCs w:val="24"/>
        </w:rPr>
      </w:pPr>
      <w:bookmarkStart w:id="291" w:name="_Ref367896980"/>
      <w:r w:rsidRPr="0084034C">
        <w:rPr>
          <w:b/>
          <w:sz w:val="24"/>
          <w:szCs w:val="24"/>
        </w:rPr>
        <w:t xml:space="preserve">Рисунок </w:t>
      </w:r>
      <w:r w:rsidRPr="0084034C">
        <w:rPr>
          <w:b/>
          <w:sz w:val="24"/>
          <w:szCs w:val="24"/>
        </w:rPr>
        <w:fldChar w:fldCharType="begin"/>
      </w:r>
      <w:r w:rsidRPr="0084034C">
        <w:rPr>
          <w:b/>
          <w:sz w:val="24"/>
          <w:szCs w:val="24"/>
        </w:rPr>
        <w:instrText xml:space="preserve"> SEQ Рисунок \* ARABIC </w:instrText>
      </w:r>
      <w:r w:rsidRPr="0084034C">
        <w:rPr>
          <w:b/>
          <w:sz w:val="24"/>
          <w:szCs w:val="24"/>
        </w:rPr>
        <w:fldChar w:fldCharType="separate"/>
      </w:r>
      <w:r w:rsidR="003834EF">
        <w:rPr>
          <w:b/>
          <w:noProof/>
          <w:sz w:val="24"/>
          <w:szCs w:val="24"/>
        </w:rPr>
        <w:t>81</w:t>
      </w:r>
      <w:r w:rsidRPr="0084034C">
        <w:rPr>
          <w:b/>
          <w:sz w:val="24"/>
          <w:szCs w:val="24"/>
        </w:rPr>
        <w:fldChar w:fldCharType="end"/>
      </w:r>
      <w:bookmarkEnd w:id="291"/>
      <w:r w:rsidRPr="0084034C">
        <w:rPr>
          <w:b/>
          <w:sz w:val="24"/>
          <w:szCs w:val="24"/>
        </w:rPr>
        <w:t>.  Область для составления расписания</w:t>
      </w:r>
    </w:p>
    <w:p w:rsidR="00F23B57" w:rsidRPr="0084034C" w:rsidRDefault="00F23B57" w:rsidP="00F23B57">
      <w:pPr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84034C">
        <w:rPr>
          <w:rFonts w:ascii="Times New Roman" w:hAnsi="Times New Roman" w:cs="Times New Roman"/>
          <w:sz w:val="28"/>
          <w:szCs w:val="28"/>
          <w:lang w:val="kk-KZ" w:eastAsia="ru-RU"/>
        </w:rPr>
        <w:t>Область для составления расписания состоит из ячеек для распределения  уроков  классов  по дням недели.</w:t>
      </w:r>
    </w:p>
    <w:p w:rsidR="00F23B57" w:rsidRPr="0084034C" w:rsidRDefault="00F23B57" w:rsidP="00F23B57">
      <w:pPr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84034C">
        <w:rPr>
          <w:rFonts w:ascii="Times New Roman" w:hAnsi="Times New Roman" w:cs="Times New Roman"/>
          <w:sz w:val="28"/>
          <w:szCs w:val="28"/>
          <w:lang w:val="kk-KZ" w:eastAsia="ru-RU"/>
        </w:rPr>
        <w:t>Для добавления предмета в Расписание нужно нажать на знак (+) на соответствующей ячейке и на экране появится Окно распределения предметов.</w:t>
      </w:r>
    </w:p>
    <w:p w:rsidR="00F23B57" w:rsidRPr="0084034C" w:rsidRDefault="00F23B57" w:rsidP="00F23B57">
      <w:pPr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8403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453517AC" wp14:editId="20D9FC99">
                <wp:simplePos x="0" y="0"/>
                <wp:positionH relativeFrom="column">
                  <wp:posOffset>1056005</wp:posOffset>
                </wp:positionH>
                <wp:positionV relativeFrom="paragraph">
                  <wp:posOffset>1224280</wp:posOffset>
                </wp:positionV>
                <wp:extent cx="228600" cy="236220"/>
                <wp:effectExtent l="0" t="0" r="0" b="0"/>
                <wp:wrapNone/>
                <wp:docPr id="959" name="Поле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9F086B" w:rsidRDefault="00E513CB" w:rsidP="00F23B5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59" o:spid="_x0000_s1165" type="#_x0000_t202" style="position:absolute;left:0;text-align:left;margin-left:83.15pt;margin-top:96.4pt;width:18pt;height:18.6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" filled="f" stroked="f" strokeweight=".5pt">
                <v:path arrowok="t"/>
                <v:textbox>
                  <w:txbxContent>
                    <w:p w:rsidR="00E513CB" w:rsidRPr="009F086B" w:rsidRDefault="00E513CB" w:rsidP="00F23B5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4034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2357632" behindDoc="0" locked="0" layoutInCell="1" allowOverlap="1" wp14:anchorId="65BC4EA0" wp14:editId="04213030">
                <wp:simplePos x="0" y="0"/>
                <wp:positionH relativeFrom="column">
                  <wp:posOffset>1282065</wp:posOffset>
                </wp:positionH>
                <wp:positionV relativeFrom="paragraph">
                  <wp:posOffset>1328420</wp:posOffset>
                </wp:positionV>
                <wp:extent cx="228600" cy="0"/>
                <wp:effectExtent l="0" t="76200" r="19050" b="152400"/>
                <wp:wrapNone/>
                <wp:docPr id="535" name="Прямая со стрелкой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35" o:spid="_x0000_s1026" type="#_x0000_t32" style="position:absolute;margin-left:100.95pt;margin-top:104.6pt;width:18pt;height:0;z-index:2523576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4034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08424FAC" wp14:editId="72F72FBB">
                <wp:simplePos x="0" y="0"/>
                <wp:positionH relativeFrom="column">
                  <wp:posOffset>1056005</wp:posOffset>
                </wp:positionH>
                <wp:positionV relativeFrom="paragraph">
                  <wp:posOffset>405130</wp:posOffset>
                </wp:positionV>
                <wp:extent cx="228600" cy="236220"/>
                <wp:effectExtent l="0" t="0" r="0" b="0"/>
                <wp:wrapNone/>
                <wp:docPr id="914" name="Поле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9F086B" w:rsidRDefault="00E513CB" w:rsidP="00F23B57">
                            <w:pPr>
                              <w:rPr>
                                <w:color w:val="FF0000"/>
                              </w:rPr>
                            </w:pPr>
                            <w:r w:rsidRPr="009F086B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14" o:spid="_x0000_s1166" type="#_x0000_t202" style="position:absolute;left:0;text-align:left;margin-left:83.15pt;margin-top:31.9pt;width:18pt;height:18.6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" filled="f" stroked="f" strokeweight=".5pt">
                <v:path arrowok="t"/>
                <v:textbox>
                  <w:txbxContent>
                    <w:p w:rsidR="00E513CB" w:rsidRPr="009F086B" w:rsidRDefault="00E513CB" w:rsidP="00F23B57">
                      <w:pPr>
                        <w:rPr>
                          <w:color w:val="FF0000"/>
                        </w:rPr>
                      </w:pPr>
                      <w:r w:rsidRPr="009F086B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4034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2355584" behindDoc="0" locked="0" layoutInCell="1" allowOverlap="1" wp14:anchorId="0FEF0642" wp14:editId="5FCFC60D">
                <wp:simplePos x="0" y="0"/>
                <wp:positionH relativeFrom="column">
                  <wp:posOffset>1282065</wp:posOffset>
                </wp:positionH>
                <wp:positionV relativeFrom="paragraph">
                  <wp:posOffset>567690</wp:posOffset>
                </wp:positionV>
                <wp:extent cx="257175" cy="0"/>
                <wp:effectExtent l="0" t="76200" r="28575" b="152400"/>
                <wp:wrapNone/>
                <wp:docPr id="913" name="Прямая со стрелкой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13" o:spid="_x0000_s1026" type="#_x0000_t32" style="position:absolute;margin-left:100.95pt;margin-top:44.7pt;width:20.25pt;height:0;z-index:2523555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4034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40EDC3C7" wp14:editId="7C7C8813">
                <wp:simplePos x="0" y="0"/>
                <wp:positionH relativeFrom="column">
                  <wp:posOffset>1056005</wp:posOffset>
                </wp:positionH>
                <wp:positionV relativeFrom="paragraph">
                  <wp:posOffset>16510</wp:posOffset>
                </wp:positionV>
                <wp:extent cx="228600" cy="274320"/>
                <wp:effectExtent l="0" t="0" r="0" b="0"/>
                <wp:wrapNone/>
                <wp:docPr id="911" name="Поле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3CB" w:rsidRPr="00E473E3" w:rsidRDefault="00E513CB" w:rsidP="00F23B5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11" o:spid="_x0000_s1167" type="#_x0000_t202" style="position:absolute;left:0;text-align:left;margin-left:83.15pt;margin-top:1.3pt;width:18pt;height:21.6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" filled="f" stroked="f" strokeweight=".5pt">
                <v:path arrowok="t"/>
                <v:textbox>
                  <w:txbxContent>
                    <w:p w:rsidR="00E513CB" w:rsidRPr="00E473E3" w:rsidRDefault="00E513CB" w:rsidP="00F23B5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4034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2354560" behindDoc="0" locked="0" layoutInCell="1" allowOverlap="1" wp14:anchorId="507D387D" wp14:editId="6EECE95A">
                <wp:simplePos x="0" y="0"/>
                <wp:positionH relativeFrom="column">
                  <wp:posOffset>1234440</wp:posOffset>
                </wp:positionH>
                <wp:positionV relativeFrom="paragraph">
                  <wp:posOffset>166370</wp:posOffset>
                </wp:positionV>
                <wp:extent cx="228600" cy="0"/>
                <wp:effectExtent l="0" t="76200" r="19050" b="152400"/>
                <wp:wrapNone/>
                <wp:docPr id="912" name="Прямая со стрелкой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12" o:spid="_x0000_s1026" type="#_x0000_t32" style="position:absolute;margin-left:97.2pt;margin-top:13.1pt;width:18pt;height:0;z-index:2523545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403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C108A6" wp14:editId="357591F6">
            <wp:extent cx="3167603" cy="3400425"/>
            <wp:effectExtent l="19050" t="19050" r="13970" b="9525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167603" cy="3400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3B57" w:rsidRPr="0084034C" w:rsidRDefault="00F23B57" w:rsidP="00F23B57">
      <w:pPr>
        <w:pStyle w:val="Body"/>
        <w:jc w:val="center"/>
        <w:rPr>
          <w:b/>
          <w:sz w:val="24"/>
          <w:szCs w:val="24"/>
        </w:rPr>
      </w:pPr>
      <w:bookmarkStart w:id="292" w:name="_Ref367897016"/>
      <w:r w:rsidRPr="0084034C">
        <w:rPr>
          <w:b/>
          <w:sz w:val="24"/>
          <w:szCs w:val="24"/>
        </w:rPr>
        <w:t xml:space="preserve">Рисунок </w:t>
      </w:r>
      <w:r w:rsidRPr="0084034C">
        <w:rPr>
          <w:b/>
          <w:sz w:val="24"/>
          <w:szCs w:val="24"/>
        </w:rPr>
        <w:fldChar w:fldCharType="begin"/>
      </w:r>
      <w:r w:rsidRPr="0084034C">
        <w:rPr>
          <w:b/>
          <w:sz w:val="24"/>
          <w:szCs w:val="24"/>
        </w:rPr>
        <w:instrText xml:space="preserve"> SEQ Рисунок \* ARABIC </w:instrText>
      </w:r>
      <w:r w:rsidRPr="0084034C">
        <w:rPr>
          <w:b/>
          <w:sz w:val="24"/>
          <w:szCs w:val="24"/>
        </w:rPr>
        <w:fldChar w:fldCharType="separate"/>
      </w:r>
      <w:r w:rsidR="003834EF">
        <w:rPr>
          <w:b/>
          <w:noProof/>
          <w:sz w:val="24"/>
          <w:szCs w:val="24"/>
        </w:rPr>
        <w:t>82</w:t>
      </w:r>
      <w:r w:rsidRPr="0084034C">
        <w:rPr>
          <w:b/>
          <w:sz w:val="24"/>
          <w:szCs w:val="24"/>
        </w:rPr>
        <w:fldChar w:fldCharType="end"/>
      </w:r>
      <w:bookmarkEnd w:id="292"/>
      <w:r w:rsidRPr="0084034C">
        <w:rPr>
          <w:b/>
          <w:sz w:val="24"/>
          <w:szCs w:val="24"/>
        </w:rPr>
        <w:t>. Окно распределения предметов</w:t>
      </w:r>
    </w:p>
    <w:p w:rsidR="00F23B57" w:rsidRPr="0084034C" w:rsidRDefault="00F23B57" w:rsidP="00F23B57">
      <w:pPr>
        <w:rPr>
          <w:rFonts w:ascii="Times New Roman" w:hAnsi="Times New Roman" w:cs="Times New Roman"/>
          <w:sz w:val="28"/>
          <w:szCs w:val="28"/>
        </w:rPr>
      </w:pPr>
      <w:r w:rsidRPr="0084034C">
        <w:rPr>
          <w:rFonts w:ascii="Times New Roman" w:hAnsi="Times New Roman" w:cs="Times New Roman"/>
          <w:sz w:val="28"/>
          <w:szCs w:val="28"/>
        </w:rPr>
        <w:t>В Окне распределения предметов нужно</w:t>
      </w:r>
      <w:r w:rsidRPr="008403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61E2E">
        <w:rPr>
          <w:rFonts w:ascii="Times New Roman" w:hAnsi="Times New Roman" w:cs="Times New Roman"/>
          <w:sz w:val="28"/>
          <w:szCs w:val="28"/>
        </w:rPr>
        <w:t xml:space="preserve">(см. </w:t>
      </w:r>
      <w:r w:rsidR="00961E2E">
        <w:rPr>
          <w:rFonts w:ascii="Times New Roman" w:hAnsi="Times New Roman" w:cs="Times New Roman"/>
          <w:sz w:val="28"/>
          <w:szCs w:val="28"/>
        </w:rPr>
        <w:fldChar w:fldCharType="begin"/>
      </w:r>
      <w:r w:rsidR="00961E2E">
        <w:rPr>
          <w:rFonts w:ascii="Times New Roman" w:hAnsi="Times New Roman" w:cs="Times New Roman"/>
          <w:sz w:val="28"/>
          <w:szCs w:val="28"/>
        </w:rPr>
        <w:instrText xml:space="preserve"> REF _Ref367897016 \h </w:instrText>
      </w:r>
      <w:r w:rsidR="00961E2E">
        <w:rPr>
          <w:rFonts w:ascii="Times New Roman" w:hAnsi="Times New Roman" w:cs="Times New Roman"/>
          <w:sz w:val="28"/>
          <w:szCs w:val="28"/>
        </w:rPr>
      </w:r>
      <w:r w:rsidR="00961E2E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84034C">
        <w:rPr>
          <w:b/>
          <w:sz w:val="24"/>
          <w:szCs w:val="24"/>
        </w:rPr>
        <w:t xml:space="preserve">Рисунок </w:t>
      </w:r>
      <w:r w:rsidR="003834EF">
        <w:rPr>
          <w:b/>
          <w:noProof/>
          <w:sz w:val="24"/>
          <w:szCs w:val="24"/>
        </w:rPr>
        <w:t>82</w:t>
      </w:r>
      <w:r w:rsidR="00961E2E">
        <w:rPr>
          <w:rFonts w:ascii="Times New Roman" w:hAnsi="Times New Roman" w:cs="Times New Roman"/>
          <w:sz w:val="28"/>
          <w:szCs w:val="28"/>
        </w:rPr>
        <w:fldChar w:fldCharType="end"/>
      </w:r>
      <w:r w:rsidRPr="0084034C">
        <w:rPr>
          <w:rFonts w:ascii="Times New Roman" w:hAnsi="Times New Roman" w:cs="Times New Roman"/>
          <w:sz w:val="28"/>
          <w:szCs w:val="28"/>
        </w:rPr>
        <w:t>):</w:t>
      </w:r>
    </w:p>
    <w:p w:rsidR="00F23B57" w:rsidRPr="0084034C" w:rsidRDefault="00F23B57" w:rsidP="00DE6DEC">
      <w:pPr>
        <w:pStyle w:val="aa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034C">
        <w:rPr>
          <w:rFonts w:ascii="Times New Roman" w:hAnsi="Times New Roman" w:cs="Times New Roman"/>
          <w:sz w:val="28"/>
          <w:szCs w:val="28"/>
        </w:rPr>
        <w:t xml:space="preserve">Выбрать предмет </w:t>
      </w:r>
      <w:r w:rsidRPr="0084034C">
        <w:rPr>
          <w:rFonts w:ascii="Times New Roman" w:hAnsi="Times New Roman" w:cs="Times New Roman"/>
          <w:sz w:val="28"/>
          <w:szCs w:val="28"/>
          <w:lang w:val="en-US"/>
        </w:rPr>
        <w:t>[1]</w:t>
      </w:r>
      <w:r w:rsidRPr="0084034C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F23B57" w:rsidRPr="0084034C" w:rsidRDefault="00F23B57" w:rsidP="00DE6DEC">
      <w:pPr>
        <w:pStyle w:val="aa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034C">
        <w:rPr>
          <w:rFonts w:ascii="Times New Roman" w:hAnsi="Times New Roman" w:cs="Times New Roman"/>
          <w:sz w:val="28"/>
          <w:szCs w:val="28"/>
        </w:rPr>
        <w:t>В разделе «Уроки на текущую» [2] неделю  распределить   Недельную нагрузку  выбранного предмета – Задать для каждого урока в неделю День, порядок урока и Время.</w:t>
      </w:r>
    </w:p>
    <w:p w:rsidR="00F23B57" w:rsidRPr="0084034C" w:rsidRDefault="00F23B57" w:rsidP="00DE6DEC">
      <w:pPr>
        <w:pStyle w:val="aa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034C">
        <w:rPr>
          <w:rFonts w:ascii="Times New Roman" w:hAnsi="Times New Roman" w:cs="Times New Roman"/>
          <w:sz w:val="28"/>
          <w:szCs w:val="28"/>
        </w:rPr>
        <w:t>В разделе «Уроки на весь период»  [3]можно распределить</w:t>
      </w:r>
      <w:r w:rsidR="00E0591C">
        <w:rPr>
          <w:rFonts w:ascii="Times New Roman" w:hAnsi="Times New Roman" w:cs="Times New Roman"/>
          <w:sz w:val="28"/>
          <w:szCs w:val="28"/>
        </w:rPr>
        <w:t xml:space="preserve"> </w:t>
      </w:r>
      <w:r w:rsidRPr="0084034C">
        <w:rPr>
          <w:rFonts w:ascii="Times New Roman" w:hAnsi="Times New Roman" w:cs="Times New Roman"/>
          <w:sz w:val="28"/>
          <w:szCs w:val="28"/>
        </w:rPr>
        <w:t xml:space="preserve"> уроки</w:t>
      </w:r>
      <w:r w:rsidR="00E0591C">
        <w:rPr>
          <w:rFonts w:ascii="Times New Roman" w:hAnsi="Times New Roman" w:cs="Times New Roman"/>
          <w:sz w:val="28"/>
          <w:szCs w:val="28"/>
        </w:rPr>
        <w:t xml:space="preserve"> вне выбранной недели</w:t>
      </w:r>
      <w:r w:rsidRPr="0084034C">
        <w:rPr>
          <w:rFonts w:ascii="Times New Roman" w:hAnsi="Times New Roman" w:cs="Times New Roman"/>
          <w:sz w:val="28"/>
          <w:szCs w:val="28"/>
        </w:rPr>
        <w:t>.</w:t>
      </w:r>
    </w:p>
    <w:p w:rsidR="00F23B57" w:rsidRDefault="00F23B57" w:rsidP="00F23B5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84034C">
        <w:rPr>
          <w:rFonts w:ascii="Times New Roman" w:hAnsi="Times New Roman" w:cs="Times New Roman"/>
          <w:sz w:val="28"/>
          <w:szCs w:val="28"/>
        </w:rPr>
        <w:t xml:space="preserve">Если поставить галочку рядом с соответствующим уроком недели, можно применить </w:t>
      </w:r>
      <w:r w:rsidR="00E0591C">
        <w:rPr>
          <w:rFonts w:ascii="Times New Roman" w:hAnsi="Times New Roman" w:cs="Times New Roman"/>
          <w:sz w:val="28"/>
          <w:szCs w:val="28"/>
        </w:rPr>
        <w:t xml:space="preserve"> для  уроков выделенной недели </w:t>
      </w:r>
      <w:r w:rsidRPr="0084034C">
        <w:rPr>
          <w:rFonts w:ascii="Times New Roman" w:hAnsi="Times New Roman" w:cs="Times New Roman"/>
          <w:sz w:val="28"/>
          <w:szCs w:val="28"/>
        </w:rPr>
        <w:t xml:space="preserve">заданные для текущей недели  время урока  (время начала и время окончания). Таким образом, можно  распределить уроки по выбранному предмету на весь учебный период (см. </w:t>
      </w:r>
      <w:r w:rsidR="00961E2E">
        <w:rPr>
          <w:rFonts w:ascii="Times New Roman" w:hAnsi="Times New Roman" w:cs="Times New Roman"/>
          <w:sz w:val="28"/>
          <w:szCs w:val="28"/>
        </w:rPr>
        <w:fldChar w:fldCharType="begin"/>
      </w:r>
      <w:r w:rsidR="00961E2E">
        <w:rPr>
          <w:rFonts w:ascii="Times New Roman" w:hAnsi="Times New Roman" w:cs="Times New Roman"/>
          <w:sz w:val="28"/>
          <w:szCs w:val="28"/>
        </w:rPr>
        <w:instrText xml:space="preserve"> REF _Ref367897032 \h </w:instrText>
      </w:r>
      <w:r w:rsidR="00961E2E">
        <w:rPr>
          <w:rFonts w:ascii="Times New Roman" w:hAnsi="Times New Roman" w:cs="Times New Roman"/>
          <w:sz w:val="28"/>
          <w:szCs w:val="28"/>
        </w:rPr>
      </w:r>
      <w:r w:rsidR="00961E2E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84034C">
        <w:rPr>
          <w:b/>
          <w:sz w:val="24"/>
          <w:szCs w:val="24"/>
        </w:rPr>
        <w:t xml:space="preserve">Рисунок </w:t>
      </w:r>
      <w:r w:rsidR="003834EF">
        <w:rPr>
          <w:b/>
          <w:noProof/>
          <w:sz w:val="24"/>
          <w:szCs w:val="24"/>
        </w:rPr>
        <w:t>83</w:t>
      </w:r>
      <w:r w:rsidR="00961E2E">
        <w:rPr>
          <w:rFonts w:ascii="Times New Roman" w:hAnsi="Times New Roman" w:cs="Times New Roman"/>
          <w:sz w:val="28"/>
          <w:szCs w:val="28"/>
        </w:rPr>
        <w:fldChar w:fldCharType="end"/>
      </w:r>
      <w:r w:rsidRPr="0084034C">
        <w:rPr>
          <w:rFonts w:ascii="Times New Roman" w:hAnsi="Times New Roman" w:cs="Times New Roman"/>
          <w:sz w:val="28"/>
          <w:szCs w:val="28"/>
        </w:rPr>
        <w:t>) и составить Расписание на весь учебный период.</w:t>
      </w:r>
    </w:p>
    <w:p w:rsidR="00E0591C" w:rsidRDefault="00E0591C" w:rsidP="00E0591C">
      <w:pPr>
        <w:pStyle w:val="aa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0591C" w:rsidRPr="00E0591C" w:rsidRDefault="00E0591C" w:rsidP="00E0591C">
      <w:pPr>
        <w:pStyle w:val="aa"/>
        <w:ind w:left="0"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59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Примечание!!! Если нужно составить Расписание актуальное только для текущей недели, нужно убрать галочки  в разделе «Уроки на весь период».</w:t>
      </w:r>
    </w:p>
    <w:p w:rsidR="00F23B57" w:rsidRPr="0084034C" w:rsidRDefault="00F23B57" w:rsidP="00F23B5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23B57" w:rsidRPr="0084034C" w:rsidRDefault="00F23B57" w:rsidP="00F23B57">
      <w:pPr>
        <w:pStyle w:val="aa"/>
        <w:keepNext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6D530B" wp14:editId="4F17D48A">
            <wp:extent cx="2507647" cy="2705100"/>
            <wp:effectExtent l="19050" t="19050" r="26035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508508" cy="27060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3B57" w:rsidRPr="0084034C" w:rsidRDefault="00F23B57" w:rsidP="00F23B57">
      <w:pPr>
        <w:pStyle w:val="Body"/>
        <w:jc w:val="center"/>
        <w:rPr>
          <w:b/>
          <w:sz w:val="24"/>
          <w:szCs w:val="24"/>
        </w:rPr>
      </w:pPr>
      <w:bookmarkStart w:id="293" w:name="_Ref367897032"/>
      <w:r w:rsidRPr="0084034C">
        <w:rPr>
          <w:b/>
          <w:sz w:val="24"/>
          <w:szCs w:val="24"/>
        </w:rPr>
        <w:t xml:space="preserve">Рисунок </w:t>
      </w:r>
      <w:r w:rsidRPr="0084034C">
        <w:rPr>
          <w:b/>
          <w:sz w:val="24"/>
          <w:szCs w:val="24"/>
        </w:rPr>
        <w:fldChar w:fldCharType="begin"/>
      </w:r>
      <w:r w:rsidRPr="0084034C">
        <w:rPr>
          <w:b/>
          <w:sz w:val="24"/>
          <w:szCs w:val="24"/>
        </w:rPr>
        <w:instrText xml:space="preserve"> SEQ Рисунок \* ARABIC </w:instrText>
      </w:r>
      <w:r w:rsidRPr="0084034C">
        <w:rPr>
          <w:b/>
          <w:sz w:val="24"/>
          <w:szCs w:val="24"/>
        </w:rPr>
        <w:fldChar w:fldCharType="separate"/>
      </w:r>
      <w:r w:rsidR="003834EF">
        <w:rPr>
          <w:b/>
          <w:noProof/>
          <w:sz w:val="24"/>
          <w:szCs w:val="24"/>
        </w:rPr>
        <w:t>83</w:t>
      </w:r>
      <w:r w:rsidRPr="0084034C">
        <w:rPr>
          <w:b/>
          <w:sz w:val="24"/>
          <w:szCs w:val="24"/>
        </w:rPr>
        <w:fldChar w:fldCharType="end"/>
      </w:r>
      <w:bookmarkEnd w:id="293"/>
      <w:r w:rsidRPr="0084034C">
        <w:rPr>
          <w:b/>
          <w:sz w:val="24"/>
          <w:szCs w:val="24"/>
        </w:rPr>
        <w:t>. Окно распределения предметов</w:t>
      </w:r>
    </w:p>
    <w:p w:rsidR="00F23B57" w:rsidRDefault="00F23B57" w:rsidP="00F23B5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B57" w:rsidRDefault="00F23B57" w:rsidP="00F23B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034C">
        <w:rPr>
          <w:rFonts w:ascii="Times New Roman" w:hAnsi="Times New Roman" w:cs="Times New Roman"/>
          <w:b/>
          <w:sz w:val="28"/>
          <w:szCs w:val="28"/>
        </w:rPr>
        <w:t xml:space="preserve">Примечание!!! В разделе «Уроки на весь период» появятся уроки, для которых не заданы  Дата и время проведения уроков. </w:t>
      </w:r>
    </w:p>
    <w:p w:rsidR="00F23B57" w:rsidRDefault="00F23B57" w:rsidP="00DE6DEC">
      <w:pPr>
        <w:pStyle w:val="aa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1DD7">
        <w:rPr>
          <w:rFonts w:ascii="Times New Roman" w:hAnsi="Times New Roman" w:cs="Times New Roman"/>
          <w:sz w:val="28"/>
          <w:szCs w:val="28"/>
        </w:rPr>
        <w:t xml:space="preserve">Для сохранения </w:t>
      </w:r>
      <w:r>
        <w:rPr>
          <w:rFonts w:ascii="Times New Roman" w:hAnsi="Times New Roman" w:cs="Times New Roman"/>
          <w:sz w:val="28"/>
          <w:szCs w:val="28"/>
        </w:rPr>
        <w:t xml:space="preserve">   указанных параметров проведения уроков (День недели, порядок урока, время проведения) нужно нажать на кнопку «Сохранить». В области  составления расписания уроков появятся  распределённые уроки </w:t>
      </w:r>
      <w:r w:rsidRPr="00961E2E">
        <w:rPr>
          <w:rFonts w:ascii="Times New Roman" w:hAnsi="Times New Roman" w:cs="Times New Roman"/>
          <w:sz w:val="28"/>
          <w:szCs w:val="28"/>
        </w:rPr>
        <w:t>Предмета (см.</w:t>
      </w:r>
      <w:r w:rsidR="00961E2E" w:rsidRPr="00961E2E">
        <w:rPr>
          <w:rFonts w:ascii="Times New Roman" w:hAnsi="Times New Roman" w:cs="Times New Roman"/>
          <w:sz w:val="28"/>
          <w:szCs w:val="28"/>
        </w:rPr>
        <w:t xml:space="preserve"> </w:t>
      </w:r>
      <w:r w:rsidR="00961E2E" w:rsidRPr="00961E2E">
        <w:rPr>
          <w:rFonts w:ascii="Times New Roman" w:hAnsi="Times New Roman" w:cs="Times New Roman"/>
          <w:sz w:val="28"/>
          <w:szCs w:val="28"/>
        </w:rPr>
        <w:fldChar w:fldCharType="begin"/>
      </w:r>
      <w:r w:rsidR="00961E2E" w:rsidRPr="00961E2E">
        <w:rPr>
          <w:rFonts w:ascii="Times New Roman" w:hAnsi="Times New Roman" w:cs="Times New Roman"/>
          <w:sz w:val="28"/>
          <w:szCs w:val="28"/>
        </w:rPr>
        <w:instrText xml:space="preserve"> REF _Ref367897058 \h </w:instrText>
      </w:r>
      <w:r w:rsidR="00961E2E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961E2E" w:rsidRPr="00961E2E">
        <w:rPr>
          <w:rFonts w:ascii="Times New Roman" w:hAnsi="Times New Roman" w:cs="Times New Roman"/>
          <w:sz w:val="28"/>
          <w:szCs w:val="28"/>
        </w:rPr>
      </w:r>
      <w:r w:rsidR="00961E2E" w:rsidRPr="00961E2E">
        <w:rPr>
          <w:rFonts w:ascii="Times New Roman" w:hAnsi="Times New Roman" w:cs="Times New Roman"/>
          <w:sz w:val="28"/>
          <w:szCs w:val="28"/>
        </w:rPr>
        <w:fldChar w:fldCharType="separate"/>
      </w:r>
      <w:r w:rsidR="003834EF" w:rsidRPr="003834EF"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  <w:t xml:space="preserve">Рисунок </w:t>
      </w:r>
      <w:r w:rsidR="003834EF" w:rsidRPr="003834EF">
        <w:rPr>
          <w:rFonts w:ascii="Times New Roman" w:eastAsia="Times New Roman" w:hAnsi="Times New Roman" w:cs="Times New Roman"/>
          <w:bCs/>
          <w:noProof/>
          <w:sz w:val="28"/>
          <w:szCs w:val="28"/>
          <w:lang w:val="kk-KZ" w:eastAsia="ru-RU"/>
        </w:rPr>
        <w:t>84</w:t>
      </w:r>
      <w:r w:rsidR="00961E2E" w:rsidRPr="00961E2E">
        <w:rPr>
          <w:rFonts w:ascii="Times New Roman" w:hAnsi="Times New Roman" w:cs="Times New Roman"/>
          <w:sz w:val="28"/>
          <w:szCs w:val="28"/>
        </w:rPr>
        <w:fldChar w:fldCharType="end"/>
      </w:r>
      <w:r w:rsidRPr="00961E2E">
        <w:rPr>
          <w:rFonts w:ascii="Times New Roman" w:hAnsi="Times New Roman" w:cs="Times New Roman"/>
          <w:sz w:val="28"/>
          <w:szCs w:val="28"/>
        </w:rPr>
        <w:t>).</w:t>
      </w:r>
    </w:p>
    <w:p w:rsidR="00F23B57" w:rsidRPr="00081DD7" w:rsidRDefault="00781ACB" w:rsidP="00F23B57">
      <w:pPr>
        <w:pStyle w:val="aa"/>
        <w:keepNext/>
        <w:ind w:left="0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6041A299" wp14:editId="5107BA12">
            <wp:extent cx="4638675" cy="3560993"/>
            <wp:effectExtent l="19050" t="19050" r="9525" b="209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638320" cy="3560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081DD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F23B57" w:rsidRDefault="00F23B57" w:rsidP="00F23B57">
      <w:pPr>
        <w:pStyle w:val="af9"/>
        <w:jc w:val="center"/>
        <w:rPr>
          <w:rFonts w:ascii="Times New Roman" w:eastAsia="Times New Roman" w:hAnsi="Times New Roman" w:cs="Times New Roman"/>
          <w:bCs w:val="0"/>
          <w:noProof/>
          <w:color w:val="auto"/>
          <w:sz w:val="24"/>
          <w:szCs w:val="24"/>
          <w:lang w:val="kk-KZ" w:eastAsia="ru-RU"/>
        </w:rPr>
      </w:pPr>
      <w:bookmarkStart w:id="294" w:name="_Ref367897058"/>
      <w:r w:rsidRPr="00081DD7">
        <w:rPr>
          <w:rFonts w:ascii="Times New Roman" w:eastAsia="Times New Roman" w:hAnsi="Times New Roman" w:cs="Times New Roman"/>
          <w:bCs w:val="0"/>
          <w:noProof/>
          <w:color w:val="auto"/>
          <w:sz w:val="24"/>
          <w:szCs w:val="24"/>
          <w:lang w:val="kk-KZ" w:eastAsia="ru-RU"/>
        </w:rPr>
        <w:t xml:space="preserve">Рисунок </w:t>
      </w:r>
      <w:r w:rsidRPr="00081DD7">
        <w:rPr>
          <w:rFonts w:ascii="Times New Roman" w:eastAsia="Times New Roman" w:hAnsi="Times New Roman" w:cs="Times New Roman"/>
          <w:bCs w:val="0"/>
          <w:noProof/>
          <w:color w:val="auto"/>
          <w:sz w:val="24"/>
          <w:szCs w:val="24"/>
          <w:lang w:val="kk-KZ" w:eastAsia="ru-RU"/>
        </w:rPr>
        <w:fldChar w:fldCharType="begin"/>
      </w:r>
      <w:r w:rsidRPr="00081DD7">
        <w:rPr>
          <w:rFonts w:ascii="Times New Roman" w:eastAsia="Times New Roman" w:hAnsi="Times New Roman" w:cs="Times New Roman"/>
          <w:bCs w:val="0"/>
          <w:noProof/>
          <w:color w:val="auto"/>
          <w:sz w:val="24"/>
          <w:szCs w:val="24"/>
          <w:lang w:val="kk-KZ" w:eastAsia="ru-RU"/>
        </w:rPr>
        <w:instrText xml:space="preserve"> SEQ Рисунок \* ARABIC </w:instrText>
      </w:r>
      <w:r w:rsidRPr="00081DD7">
        <w:rPr>
          <w:rFonts w:ascii="Times New Roman" w:eastAsia="Times New Roman" w:hAnsi="Times New Roman" w:cs="Times New Roman"/>
          <w:bCs w:val="0"/>
          <w:noProof/>
          <w:color w:val="auto"/>
          <w:sz w:val="24"/>
          <w:szCs w:val="24"/>
          <w:lang w:val="kk-KZ" w:eastAsia="ru-RU"/>
        </w:rPr>
        <w:fldChar w:fldCharType="separate"/>
      </w:r>
      <w:r w:rsidR="003834EF">
        <w:rPr>
          <w:rFonts w:ascii="Times New Roman" w:eastAsia="Times New Roman" w:hAnsi="Times New Roman" w:cs="Times New Roman"/>
          <w:bCs w:val="0"/>
          <w:noProof/>
          <w:color w:val="auto"/>
          <w:sz w:val="24"/>
          <w:szCs w:val="24"/>
          <w:lang w:val="kk-KZ" w:eastAsia="ru-RU"/>
        </w:rPr>
        <w:t>84</w:t>
      </w:r>
      <w:r w:rsidRPr="00081DD7">
        <w:rPr>
          <w:rFonts w:ascii="Times New Roman" w:eastAsia="Times New Roman" w:hAnsi="Times New Roman" w:cs="Times New Roman"/>
          <w:bCs w:val="0"/>
          <w:noProof/>
          <w:color w:val="auto"/>
          <w:sz w:val="24"/>
          <w:szCs w:val="24"/>
          <w:lang w:val="kk-KZ" w:eastAsia="ru-RU"/>
        </w:rPr>
        <w:fldChar w:fldCharType="end"/>
      </w:r>
      <w:bookmarkEnd w:id="294"/>
      <w:r w:rsidRPr="00081DD7">
        <w:rPr>
          <w:rFonts w:ascii="Times New Roman" w:eastAsia="Times New Roman" w:hAnsi="Times New Roman" w:cs="Times New Roman"/>
          <w:bCs w:val="0"/>
          <w:noProof/>
          <w:color w:val="auto"/>
          <w:sz w:val="24"/>
          <w:szCs w:val="24"/>
          <w:lang w:val="kk-KZ" w:eastAsia="ru-RU"/>
        </w:rPr>
        <w:t>. Область для задания расписания</w:t>
      </w:r>
    </w:p>
    <w:p w:rsidR="00781ACB" w:rsidRDefault="00781ACB" w:rsidP="00781ACB">
      <w:pPr>
        <w:pStyle w:val="Body"/>
        <w:ind w:left="0" w:firstLine="567"/>
        <w:rPr>
          <w:lang w:val="ru-RU"/>
        </w:rPr>
      </w:pPr>
      <w:r>
        <w:rPr>
          <w:lang w:val="ru-RU"/>
        </w:rPr>
        <w:lastRenderedPageBreak/>
        <w:t>Ниже параметров расписания расположены параметры фильтрации Расписания:</w:t>
      </w:r>
    </w:p>
    <w:p w:rsidR="00781ACB" w:rsidRDefault="00781ACB" w:rsidP="00DE6DEC">
      <w:pPr>
        <w:pStyle w:val="Body"/>
        <w:numPr>
          <w:ilvl w:val="0"/>
          <w:numId w:val="43"/>
        </w:numPr>
        <w:rPr>
          <w:lang w:val="ru-RU"/>
        </w:rPr>
      </w:pPr>
      <w:r>
        <w:rPr>
          <w:lang w:val="ru-RU"/>
        </w:rPr>
        <w:t>Кнопка «Показывать конфликты».</w:t>
      </w:r>
    </w:p>
    <w:p w:rsidR="00781ACB" w:rsidRDefault="00781ACB" w:rsidP="00DE6DEC">
      <w:pPr>
        <w:pStyle w:val="Body"/>
        <w:numPr>
          <w:ilvl w:val="0"/>
          <w:numId w:val="43"/>
        </w:numPr>
        <w:rPr>
          <w:lang w:val="ru-RU"/>
        </w:rPr>
      </w:pPr>
      <w:r>
        <w:rPr>
          <w:lang w:val="ru-RU"/>
        </w:rPr>
        <w:t>Поле со списком «Предмет».</w:t>
      </w:r>
    </w:p>
    <w:p w:rsidR="00781ACB" w:rsidRDefault="00781ACB" w:rsidP="00E0591C">
      <w:pPr>
        <w:pStyle w:val="Body"/>
        <w:ind w:left="0" w:firstLine="709"/>
        <w:rPr>
          <w:lang w:val="ru-RU"/>
        </w:rPr>
      </w:pPr>
      <w:r>
        <w:rPr>
          <w:lang w:val="ru-RU"/>
        </w:rPr>
        <w:t>При выборе кнопки «Показывать конфликт»</w:t>
      </w:r>
      <w:r w:rsidR="00E0591C">
        <w:rPr>
          <w:lang w:val="ru-RU"/>
        </w:rPr>
        <w:t xml:space="preserve"> на экране появятся Конфликтные уроки вида:</w:t>
      </w:r>
    </w:p>
    <w:p w:rsidR="00E0591C" w:rsidRDefault="00E0591C" w:rsidP="00DE6DEC">
      <w:pPr>
        <w:pStyle w:val="Body"/>
        <w:numPr>
          <w:ilvl w:val="0"/>
          <w:numId w:val="44"/>
        </w:numPr>
        <w:rPr>
          <w:lang w:val="ru-RU"/>
        </w:rPr>
      </w:pPr>
      <w:r>
        <w:rPr>
          <w:lang w:val="ru-RU"/>
        </w:rPr>
        <w:t>Один преподаватель в разных классах (группах).</w:t>
      </w:r>
    </w:p>
    <w:p w:rsidR="00E0591C" w:rsidRDefault="00E0591C" w:rsidP="00DE6DEC">
      <w:pPr>
        <w:pStyle w:val="Body"/>
        <w:numPr>
          <w:ilvl w:val="0"/>
          <w:numId w:val="44"/>
        </w:numPr>
        <w:rPr>
          <w:lang w:val="ru-RU"/>
        </w:rPr>
      </w:pPr>
      <w:r>
        <w:rPr>
          <w:lang w:val="ru-RU"/>
        </w:rPr>
        <w:t>Два класса (группы)  в одно и то же время учатся в одном кабинете.</w:t>
      </w:r>
    </w:p>
    <w:p w:rsidR="00E0591C" w:rsidRDefault="00E0591C" w:rsidP="00DE6DEC">
      <w:pPr>
        <w:pStyle w:val="Body"/>
        <w:numPr>
          <w:ilvl w:val="0"/>
          <w:numId w:val="44"/>
        </w:numPr>
        <w:rPr>
          <w:lang w:val="ru-RU"/>
        </w:rPr>
      </w:pPr>
      <w:r>
        <w:rPr>
          <w:lang w:val="ru-RU"/>
        </w:rPr>
        <w:t>Два разных предмета спланированы для одного класса (группы) в одно и то же время.</w:t>
      </w:r>
    </w:p>
    <w:p w:rsidR="00E0591C" w:rsidRDefault="00E0591C" w:rsidP="00E0591C">
      <w:pPr>
        <w:pStyle w:val="Body"/>
        <w:ind w:left="0" w:firstLine="0"/>
        <w:rPr>
          <w:lang w:val="ru-RU"/>
        </w:rPr>
      </w:pPr>
      <w:r>
        <w:rPr>
          <w:lang w:val="ru-RU"/>
        </w:rPr>
        <w:t>Система позволяет составлять  Расписание с описанными конфликтами, так как такие конфликтные ситуации возможны  в ОО (поточные уроки, уроки в малокомплектных школах, актированные дни).</w:t>
      </w:r>
    </w:p>
    <w:p w:rsidR="00E0591C" w:rsidRDefault="00E0591C" w:rsidP="00E0591C">
      <w:pPr>
        <w:pStyle w:val="Body"/>
        <w:ind w:left="0" w:firstLine="0"/>
        <w:rPr>
          <w:lang w:val="ru-RU"/>
        </w:rPr>
      </w:pPr>
      <w:r>
        <w:rPr>
          <w:lang w:val="ru-RU"/>
        </w:rPr>
        <w:tab/>
        <w:t>Поле со списком «Предмет». При  нажатии на поле появится список параметров Расписания:</w:t>
      </w:r>
    </w:p>
    <w:p w:rsidR="00E0591C" w:rsidRDefault="00E0591C" w:rsidP="00DE6DEC">
      <w:pPr>
        <w:pStyle w:val="Body"/>
        <w:numPr>
          <w:ilvl w:val="0"/>
          <w:numId w:val="45"/>
        </w:numPr>
        <w:rPr>
          <w:lang w:val="ru-RU"/>
        </w:rPr>
      </w:pPr>
      <w:r>
        <w:rPr>
          <w:lang w:val="ru-RU"/>
        </w:rPr>
        <w:t>Предмет.</w:t>
      </w:r>
    </w:p>
    <w:p w:rsidR="008C3E86" w:rsidRDefault="008C3E86" w:rsidP="00DE6DEC">
      <w:pPr>
        <w:pStyle w:val="Body"/>
        <w:numPr>
          <w:ilvl w:val="0"/>
          <w:numId w:val="45"/>
        </w:numPr>
        <w:rPr>
          <w:lang w:val="ru-RU"/>
        </w:rPr>
      </w:pPr>
      <w:r>
        <w:rPr>
          <w:lang w:val="ru-RU"/>
        </w:rPr>
        <w:t>Учителя.</w:t>
      </w:r>
    </w:p>
    <w:p w:rsidR="008C3E86" w:rsidRDefault="008C3E86" w:rsidP="00DE6DEC">
      <w:pPr>
        <w:pStyle w:val="Body"/>
        <w:numPr>
          <w:ilvl w:val="0"/>
          <w:numId w:val="45"/>
        </w:numPr>
        <w:rPr>
          <w:lang w:val="ru-RU"/>
        </w:rPr>
      </w:pPr>
      <w:r>
        <w:rPr>
          <w:lang w:val="ru-RU"/>
        </w:rPr>
        <w:t>Кабинет.</w:t>
      </w:r>
    </w:p>
    <w:p w:rsidR="008C3E86" w:rsidRDefault="008C3E86" w:rsidP="00DE6DEC">
      <w:pPr>
        <w:pStyle w:val="Body"/>
        <w:numPr>
          <w:ilvl w:val="0"/>
          <w:numId w:val="45"/>
        </w:numPr>
        <w:rPr>
          <w:lang w:val="ru-RU"/>
        </w:rPr>
      </w:pPr>
      <w:r>
        <w:rPr>
          <w:lang w:val="ru-RU"/>
        </w:rPr>
        <w:t>Время.</w:t>
      </w:r>
    </w:p>
    <w:p w:rsidR="008C3E86" w:rsidRDefault="008C3E86" w:rsidP="00E0591C">
      <w:pPr>
        <w:pStyle w:val="Body"/>
        <w:ind w:left="0" w:firstLine="0"/>
        <w:rPr>
          <w:lang w:val="ru-RU"/>
        </w:rPr>
      </w:pPr>
      <w:r>
        <w:rPr>
          <w:lang w:val="ru-RU"/>
        </w:rPr>
        <w:t>При выборе параметра Система покажет Расписание  в разрезе выбранного Параметра.</w:t>
      </w:r>
    </w:p>
    <w:p w:rsidR="00E0591C" w:rsidRDefault="00E0591C" w:rsidP="00E0591C">
      <w:pPr>
        <w:pStyle w:val="Body"/>
        <w:ind w:left="0" w:firstLine="0"/>
        <w:rPr>
          <w:lang w:val="ru-RU"/>
        </w:rPr>
      </w:pPr>
    </w:p>
    <w:p w:rsidR="008C3E86" w:rsidRPr="008C3E86" w:rsidRDefault="008C3E86" w:rsidP="008C3E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68E" w:rsidRPr="008C3E86" w:rsidRDefault="001F068E" w:rsidP="008C3E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3E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Важно!!! </w:t>
      </w:r>
      <w:r w:rsidR="008C3E86" w:rsidRPr="008C3E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Системе Расписание звонков заранее не задается. </w:t>
      </w:r>
      <w:r w:rsidRPr="008C3E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</w:t>
      </w:r>
      <w:r w:rsidR="003D3515" w:rsidRPr="008C3E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первичном </w:t>
      </w:r>
      <w:r w:rsidRPr="008C3E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определении  Порядка урока (1 2 3 4 5 урок) и задании Времени начала и окончания Система сохраняет шаблон Времени начала и окончания для указанного порядка. Таким образом, составляется шаблон «Расписания звонков». Если определенно</w:t>
      </w:r>
      <w:r w:rsidR="003D3515" w:rsidRPr="008C3E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8C3E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занятие не «вписывается» в «правильное» расписание звонков, то Система ненавязчиво подсказывает это</w:t>
      </w:r>
    </w:p>
    <w:p w:rsidR="001F068E" w:rsidRPr="001F068E" w:rsidRDefault="001F068E" w:rsidP="001F068E">
      <w:pPr>
        <w:rPr>
          <w:lang w:eastAsia="ru-RU"/>
        </w:rPr>
      </w:pPr>
    </w:p>
    <w:p w:rsidR="0071444A" w:rsidRDefault="007F4C5C" w:rsidP="00DE6DEC">
      <w:pPr>
        <w:pStyle w:val="1"/>
        <w:numPr>
          <w:ilvl w:val="0"/>
          <w:numId w:val="12"/>
        </w:numPr>
        <w:ind w:left="567" w:hanging="24"/>
      </w:pPr>
      <w:bookmarkStart w:id="295" w:name="_Toc368667485"/>
      <w:bookmarkStart w:id="296" w:name="_Toc371325321"/>
      <w:bookmarkStart w:id="297" w:name="_Toc371325369"/>
      <w:r>
        <w:t>Отчеты по Планированию и Ведению УП</w:t>
      </w:r>
      <w:bookmarkEnd w:id="295"/>
      <w:bookmarkEnd w:id="296"/>
      <w:bookmarkEnd w:id="297"/>
    </w:p>
    <w:p w:rsidR="007F4C5C" w:rsidRDefault="007F4C5C" w:rsidP="007F4C5C"/>
    <w:p w:rsidR="007F4C5C" w:rsidRPr="00BC7DFB" w:rsidRDefault="007F4C5C" w:rsidP="00BC7DFB">
      <w:pPr>
        <w:ind w:firstLine="709"/>
        <w:jc w:val="both"/>
        <w:rPr>
          <w:sz w:val="28"/>
          <w:szCs w:val="28"/>
        </w:rPr>
      </w:pPr>
      <w:r w:rsidRPr="00BC7DFB">
        <w:rPr>
          <w:sz w:val="28"/>
          <w:szCs w:val="28"/>
        </w:rPr>
        <w:t>По мере составления документов планирования Учебного процесса и Ведения УП (Заполнения Журнала оценок) в Системе формируются отчетные документы.</w:t>
      </w:r>
      <w:r w:rsidR="00BC7DFB" w:rsidRPr="00BC7DFB">
        <w:rPr>
          <w:sz w:val="28"/>
          <w:szCs w:val="28"/>
        </w:rPr>
        <w:t xml:space="preserve"> Отчетные документы формируются отдельно для класса (группы).</w:t>
      </w:r>
      <w:r w:rsidRPr="00BC7DFB">
        <w:rPr>
          <w:sz w:val="28"/>
          <w:szCs w:val="28"/>
        </w:rPr>
        <w:t xml:space="preserve"> </w:t>
      </w:r>
    </w:p>
    <w:p w:rsidR="007F4C5C" w:rsidRPr="00BC7DFB" w:rsidRDefault="007F4C5C" w:rsidP="00BC7DFB">
      <w:pPr>
        <w:jc w:val="both"/>
        <w:rPr>
          <w:sz w:val="28"/>
          <w:szCs w:val="28"/>
        </w:rPr>
      </w:pPr>
      <w:r w:rsidRPr="00BC7DFB">
        <w:rPr>
          <w:sz w:val="28"/>
          <w:szCs w:val="28"/>
        </w:rPr>
        <w:lastRenderedPageBreak/>
        <w:t>В Системе формируются Отчетные документы Планирования УП:</w:t>
      </w:r>
    </w:p>
    <w:p w:rsidR="00BC7DFB" w:rsidRPr="00BC7DFB" w:rsidRDefault="00BC7DFB" w:rsidP="00DE6DEC">
      <w:pPr>
        <w:pStyle w:val="aa"/>
        <w:numPr>
          <w:ilvl w:val="0"/>
          <w:numId w:val="46"/>
        </w:numPr>
        <w:rPr>
          <w:sz w:val="28"/>
          <w:szCs w:val="28"/>
        </w:rPr>
      </w:pPr>
      <w:r w:rsidRPr="00BC7DFB">
        <w:rPr>
          <w:sz w:val="28"/>
          <w:szCs w:val="28"/>
        </w:rPr>
        <w:t>Рабочий учебный план класса (группы).</w:t>
      </w:r>
    </w:p>
    <w:p w:rsidR="00BC7DFB" w:rsidRPr="00BC7DFB" w:rsidRDefault="00BC7DFB" w:rsidP="00DE6DEC">
      <w:pPr>
        <w:pStyle w:val="aa"/>
        <w:numPr>
          <w:ilvl w:val="0"/>
          <w:numId w:val="46"/>
        </w:numPr>
        <w:rPr>
          <w:sz w:val="28"/>
          <w:szCs w:val="28"/>
        </w:rPr>
      </w:pPr>
      <w:r w:rsidRPr="00BC7DFB">
        <w:rPr>
          <w:sz w:val="28"/>
          <w:szCs w:val="28"/>
        </w:rPr>
        <w:t>График учебного процесса класса (группы).</w:t>
      </w:r>
    </w:p>
    <w:p w:rsidR="00BC7DFB" w:rsidRPr="00BC7DFB" w:rsidRDefault="00BC7DFB" w:rsidP="00DE6DEC">
      <w:pPr>
        <w:pStyle w:val="aa"/>
        <w:numPr>
          <w:ilvl w:val="0"/>
          <w:numId w:val="46"/>
        </w:numPr>
        <w:rPr>
          <w:sz w:val="28"/>
          <w:szCs w:val="28"/>
        </w:rPr>
      </w:pPr>
      <w:r w:rsidRPr="00BC7DFB">
        <w:rPr>
          <w:sz w:val="28"/>
          <w:szCs w:val="28"/>
        </w:rPr>
        <w:t>Педагогическая нагрузка.</w:t>
      </w:r>
    </w:p>
    <w:p w:rsidR="00BC7DFB" w:rsidRPr="00BC7DFB" w:rsidRDefault="00BC7DFB" w:rsidP="00BC7DFB">
      <w:pPr>
        <w:pStyle w:val="aa"/>
        <w:ind w:left="0" w:firstLine="142"/>
        <w:rPr>
          <w:sz w:val="28"/>
          <w:szCs w:val="28"/>
        </w:rPr>
      </w:pPr>
      <w:r w:rsidRPr="00BC7DFB">
        <w:rPr>
          <w:sz w:val="28"/>
          <w:szCs w:val="28"/>
        </w:rPr>
        <w:t>В Системе формируются Отчетные документы Ведения УП:</w:t>
      </w:r>
    </w:p>
    <w:p w:rsidR="00BC7DFB" w:rsidRPr="00BC7DFB" w:rsidRDefault="00BC7DFB" w:rsidP="00DE6DEC">
      <w:pPr>
        <w:pStyle w:val="aa"/>
        <w:numPr>
          <w:ilvl w:val="0"/>
          <w:numId w:val="47"/>
        </w:numPr>
        <w:ind w:left="0" w:firstLine="142"/>
        <w:rPr>
          <w:sz w:val="28"/>
          <w:szCs w:val="28"/>
        </w:rPr>
      </w:pPr>
      <w:r w:rsidRPr="00BC7DFB">
        <w:rPr>
          <w:sz w:val="28"/>
          <w:szCs w:val="28"/>
        </w:rPr>
        <w:t>Отчет по оценкам учащегося (Формируется по отдельному ученику).</w:t>
      </w:r>
    </w:p>
    <w:p w:rsidR="00BC7DFB" w:rsidRPr="00BC7DFB" w:rsidRDefault="00BC7DFB" w:rsidP="00DE6DEC">
      <w:pPr>
        <w:pStyle w:val="aa"/>
        <w:numPr>
          <w:ilvl w:val="0"/>
          <w:numId w:val="47"/>
        </w:numPr>
        <w:ind w:left="0" w:firstLine="142"/>
        <w:rPr>
          <w:sz w:val="28"/>
          <w:szCs w:val="28"/>
        </w:rPr>
      </w:pPr>
      <w:r w:rsidRPr="00BC7DFB">
        <w:rPr>
          <w:sz w:val="28"/>
          <w:szCs w:val="28"/>
        </w:rPr>
        <w:t>Отчет по посещаемости класса (группы).</w:t>
      </w:r>
    </w:p>
    <w:p w:rsidR="00BC7DFB" w:rsidRPr="00BC7DFB" w:rsidRDefault="00BC7DFB" w:rsidP="00DE6DEC">
      <w:pPr>
        <w:pStyle w:val="aa"/>
        <w:numPr>
          <w:ilvl w:val="0"/>
          <w:numId w:val="47"/>
        </w:numPr>
        <w:ind w:left="0" w:firstLine="142"/>
        <w:rPr>
          <w:sz w:val="28"/>
          <w:szCs w:val="28"/>
        </w:rPr>
      </w:pPr>
      <w:r w:rsidRPr="00BC7DFB">
        <w:rPr>
          <w:sz w:val="28"/>
          <w:szCs w:val="28"/>
        </w:rPr>
        <w:t>Отчет по успеваемости класса (группы)</w:t>
      </w:r>
      <w:proofErr w:type="gramStart"/>
      <w:r w:rsidRPr="00BC7DFB">
        <w:rPr>
          <w:sz w:val="28"/>
          <w:szCs w:val="28"/>
        </w:rPr>
        <w:t>.Д</w:t>
      </w:r>
      <w:proofErr w:type="gramEnd"/>
      <w:r w:rsidRPr="00BC7DFB">
        <w:rPr>
          <w:sz w:val="28"/>
          <w:szCs w:val="28"/>
        </w:rPr>
        <w:t>анный отчет формируется после выставления итоговых оценок за учебный период/учебный год.</w:t>
      </w:r>
    </w:p>
    <w:p w:rsidR="00BC7DFB" w:rsidRPr="00BC7DFB" w:rsidRDefault="00BC7DFB" w:rsidP="00BC7DFB">
      <w:pPr>
        <w:pStyle w:val="aa"/>
        <w:ind w:left="0" w:firstLine="142"/>
        <w:rPr>
          <w:sz w:val="28"/>
          <w:szCs w:val="28"/>
        </w:rPr>
      </w:pPr>
    </w:p>
    <w:p w:rsidR="00BC7DFB" w:rsidRDefault="00BC7DFB" w:rsidP="003834EF">
      <w:pPr>
        <w:pStyle w:val="aa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открытия отчетов нужно в Разделе Планирование открыть Окно класса (группы).  В Окне Класса нужно нажать на кнопку «Отчет»  и выбрать нужный отчет.</w:t>
      </w:r>
    </w:p>
    <w:p w:rsidR="00BC7DFB" w:rsidRDefault="00BC7DFB" w:rsidP="00BC7DFB">
      <w:pPr>
        <w:pStyle w:val="aa"/>
        <w:ind w:left="0" w:firstLine="567"/>
        <w:rPr>
          <w:sz w:val="28"/>
          <w:szCs w:val="28"/>
        </w:rPr>
      </w:pPr>
    </w:p>
    <w:p w:rsidR="00BC7DFB" w:rsidRPr="00BC7DFB" w:rsidRDefault="00BC7DFB" w:rsidP="00BC7DFB">
      <w:pPr>
        <w:pStyle w:val="aa"/>
        <w:keepNext/>
        <w:jc w:val="center"/>
        <w:rPr>
          <w:sz w:val="24"/>
          <w:szCs w:val="24"/>
        </w:rPr>
      </w:pPr>
      <w:r w:rsidRPr="00BC7DFB">
        <w:rPr>
          <w:noProof/>
          <w:sz w:val="24"/>
          <w:szCs w:val="24"/>
          <w:lang w:eastAsia="ru-RU"/>
        </w:rPr>
        <w:drawing>
          <wp:inline distT="0" distB="0" distL="0" distR="0" wp14:anchorId="307A335C" wp14:editId="5B111CB3">
            <wp:extent cx="5486400" cy="2295524"/>
            <wp:effectExtent l="19050" t="19050" r="19050" b="101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3"/>
                    <a:srcRect t="10149" r="7579" b="17910"/>
                    <a:stretch/>
                  </pic:blipFill>
                  <pic:spPr bwMode="auto">
                    <a:xfrm>
                      <a:off x="0" y="0"/>
                      <a:ext cx="5490188" cy="22971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DFB" w:rsidRPr="00BC7DFB" w:rsidRDefault="00BC7DFB" w:rsidP="00BC7DFB">
      <w:pPr>
        <w:pStyle w:val="af9"/>
        <w:jc w:val="center"/>
        <w:rPr>
          <w:color w:val="auto"/>
          <w:sz w:val="24"/>
          <w:szCs w:val="24"/>
        </w:rPr>
      </w:pPr>
      <w:r w:rsidRPr="00BC7DFB">
        <w:rPr>
          <w:color w:val="auto"/>
          <w:sz w:val="24"/>
          <w:szCs w:val="24"/>
        </w:rPr>
        <w:t xml:space="preserve">Рисунок </w:t>
      </w:r>
      <w:r w:rsidRPr="00BC7DFB">
        <w:rPr>
          <w:color w:val="auto"/>
          <w:sz w:val="24"/>
          <w:szCs w:val="24"/>
        </w:rPr>
        <w:fldChar w:fldCharType="begin"/>
      </w:r>
      <w:r w:rsidRPr="00BC7DFB">
        <w:rPr>
          <w:color w:val="auto"/>
          <w:sz w:val="24"/>
          <w:szCs w:val="24"/>
        </w:rPr>
        <w:instrText xml:space="preserve"> SEQ Рисунок \* ARABIC </w:instrText>
      </w:r>
      <w:r w:rsidRPr="00BC7DFB">
        <w:rPr>
          <w:color w:val="auto"/>
          <w:sz w:val="24"/>
          <w:szCs w:val="24"/>
        </w:rPr>
        <w:fldChar w:fldCharType="separate"/>
      </w:r>
      <w:r w:rsidR="003834EF">
        <w:rPr>
          <w:noProof/>
          <w:color w:val="auto"/>
          <w:sz w:val="24"/>
          <w:szCs w:val="24"/>
        </w:rPr>
        <w:t>85</w:t>
      </w:r>
      <w:r w:rsidRPr="00BC7DFB">
        <w:rPr>
          <w:color w:val="auto"/>
          <w:sz w:val="24"/>
          <w:szCs w:val="24"/>
        </w:rPr>
        <w:fldChar w:fldCharType="end"/>
      </w:r>
      <w:r w:rsidRPr="00BC7DFB">
        <w:rPr>
          <w:color w:val="auto"/>
          <w:sz w:val="24"/>
          <w:szCs w:val="24"/>
        </w:rPr>
        <w:t>. Выбор отчетов</w:t>
      </w:r>
    </w:p>
    <w:p w:rsidR="00BC7DFB" w:rsidRPr="00BC7DFB" w:rsidRDefault="00BC7DFB" w:rsidP="007F4C5C">
      <w:pPr>
        <w:rPr>
          <w:sz w:val="28"/>
          <w:szCs w:val="28"/>
        </w:rPr>
      </w:pPr>
    </w:p>
    <w:p w:rsidR="007F4C5C" w:rsidRPr="00BC7DFB" w:rsidRDefault="007F4C5C" w:rsidP="007F4C5C">
      <w:pPr>
        <w:rPr>
          <w:sz w:val="28"/>
          <w:szCs w:val="28"/>
        </w:rPr>
      </w:pPr>
    </w:p>
    <w:p w:rsidR="007F4C5C" w:rsidRPr="00BC7DFB" w:rsidRDefault="007F4C5C" w:rsidP="007F4C5C">
      <w:pPr>
        <w:rPr>
          <w:sz w:val="28"/>
          <w:szCs w:val="28"/>
        </w:rPr>
      </w:pPr>
    </w:p>
    <w:sectPr w:rsidR="007F4C5C" w:rsidRPr="00BC7DFB" w:rsidSect="00015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C50" w:rsidRDefault="00791C50" w:rsidP="00093B95">
      <w:pPr>
        <w:spacing w:after="0" w:line="240" w:lineRule="auto"/>
      </w:pPr>
      <w:r>
        <w:separator/>
      </w:r>
    </w:p>
  </w:endnote>
  <w:endnote w:type="continuationSeparator" w:id="0">
    <w:p w:rsidR="00791C50" w:rsidRDefault="00791C50" w:rsidP="00093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C50" w:rsidRDefault="00791C50" w:rsidP="00093B95">
      <w:pPr>
        <w:spacing w:after="0" w:line="240" w:lineRule="auto"/>
      </w:pPr>
      <w:r>
        <w:separator/>
      </w:r>
    </w:p>
  </w:footnote>
  <w:footnote w:type="continuationSeparator" w:id="0">
    <w:p w:rsidR="00791C50" w:rsidRDefault="00791C50" w:rsidP="00093B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7E1E"/>
    <w:multiLevelType w:val="hybridMultilevel"/>
    <w:tmpl w:val="03508530"/>
    <w:lvl w:ilvl="0" w:tplc="5910166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4BA1165"/>
    <w:multiLevelType w:val="multilevel"/>
    <w:tmpl w:val="AE1040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51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48" w:hanging="2160"/>
      </w:pPr>
      <w:rPr>
        <w:rFonts w:hint="default"/>
      </w:rPr>
    </w:lvl>
  </w:abstractNum>
  <w:abstractNum w:abstractNumId="2">
    <w:nsid w:val="0A006160"/>
    <w:multiLevelType w:val="multilevel"/>
    <w:tmpl w:val="B4B4D05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3">
    <w:nsid w:val="0BAE33D3"/>
    <w:multiLevelType w:val="hybridMultilevel"/>
    <w:tmpl w:val="A8346E18"/>
    <w:lvl w:ilvl="0" w:tplc="0ECC21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7334216"/>
    <w:multiLevelType w:val="hybridMultilevel"/>
    <w:tmpl w:val="476E96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64553"/>
    <w:multiLevelType w:val="hybridMultilevel"/>
    <w:tmpl w:val="5B38C854"/>
    <w:lvl w:ilvl="0" w:tplc="0902CD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A0F759C"/>
    <w:multiLevelType w:val="hybridMultilevel"/>
    <w:tmpl w:val="910ACC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205F89"/>
    <w:multiLevelType w:val="hybridMultilevel"/>
    <w:tmpl w:val="9FA65016"/>
    <w:lvl w:ilvl="0" w:tplc="238C2402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C5C2307"/>
    <w:multiLevelType w:val="hybridMultilevel"/>
    <w:tmpl w:val="FD44DB50"/>
    <w:lvl w:ilvl="0" w:tplc="0ECC21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D4F1083"/>
    <w:multiLevelType w:val="hybridMultilevel"/>
    <w:tmpl w:val="C38A24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C0749A"/>
    <w:multiLevelType w:val="multilevel"/>
    <w:tmpl w:val="F1D63F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209704CE"/>
    <w:multiLevelType w:val="hybridMultilevel"/>
    <w:tmpl w:val="F64EC862"/>
    <w:lvl w:ilvl="0" w:tplc="0ECC21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1CC55EC"/>
    <w:multiLevelType w:val="hybridMultilevel"/>
    <w:tmpl w:val="154C717A"/>
    <w:lvl w:ilvl="0" w:tplc="238C240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453622"/>
    <w:multiLevelType w:val="hybridMultilevel"/>
    <w:tmpl w:val="837A73DE"/>
    <w:lvl w:ilvl="0" w:tplc="F78C52F8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25740B7D"/>
    <w:multiLevelType w:val="multilevel"/>
    <w:tmpl w:val="E92AA4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5" w:hanging="432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69D1BEB"/>
    <w:multiLevelType w:val="hybridMultilevel"/>
    <w:tmpl w:val="595ECE54"/>
    <w:lvl w:ilvl="0" w:tplc="0ECC2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486E94"/>
    <w:multiLevelType w:val="hybridMultilevel"/>
    <w:tmpl w:val="4FB2E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CA5243"/>
    <w:multiLevelType w:val="hybridMultilevel"/>
    <w:tmpl w:val="297CE7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2F1D8D"/>
    <w:multiLevelType w:val="hybridMultilevel"/>
    <w:tmpl w:val="F62444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5D3289"/>
    <w:multiLevelType w:val="hybridMultilevel"/>
    <w:tmpl w:val="CB0E7C68"/>
    <w:lvl w:ilvl="0" w:tplc="238C240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7C531BC"/>
    <w:multiLevelType w:val="multilevel"/>
    <w:tmpl w:val="A91281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37E5009C"/>
    <w:multiLevelType w:val="hybridMultilevel"/>
    <w:tmpl w:val="DA626A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4705B2"/>
    <w:multiLevelType w:val="hybridMultilevel"/>
    <w:tmpl w:val="DF1257C0"/>
    <w:lvl w:ilvl="0" w:tplc="CD84F8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B44C3A"/>
    <w:multiLevelType w:val="hybridMultilevel"/>
    <w:tmpl w:val="32A8B148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B8F20B8"/>
    <w:multiLevelType w:val="multilevel"/>
    <w:tmpl w:val="BD46DFA8"/>
    <w:lvl w:ilvl="0">
      <w:start w:val="4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25">
    <w:nsid w:val="4311190B"/>
    <w:multiLevelType w:val="hybridMultilevel"/>
    <w:tmpl w:val="06820562"/>
    <w:lvl w:ilvl="0" w:tplc="238C2402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7EB4E4A"/>
    <w:multiLevelType w:val="hybridMultilevel"/>
    <w:tmpl w:val="7EF04C7E"/>
    <w:lvl w:ilvl="0" w:tplc="238C240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8603E5"/>
    <w:multiLevelType w:val="hybridMultilevel"/>
    <w:tmpl w:val="DF1257C0"/>
    <w:lvl w:ilvl="0" w:tplc="CD84F8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AC05F3"/>
    <w:multiLevelType w:val="hybridMultilevel"/>
    <w:tmpl w:val="317836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1A0668"/>
    <w:multiLevelType w:val="hybridMultilevel"/>
    <w:tmpl w:val="D7F8C3C6"/>
    <w:lvl w:ilvl="0" w:tplc="238C240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FA357B2"/>
    <w:multiLevelType w:val="hybridMultilevel"/>
    <w:tmpl w:val="17325A68"/>
    <w:lvl w:ilvl="0" w:tplc="238C240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550DDD"/>
    <w:multiLevelType w:val="hybridMultilevel"/>
    <w:tmpl w:val="27B4B0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6821EC"/>
    <w:multiLevelType w:val="hybridMultilevel"/>
    <w:tmpl w:val="697C25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187717"/>
    <w:multiLevelType w:val="hybridMultilevel"/>
    <w:tmpl w:val="2230DD40"/>
    <w:lvl w:ilvl="0" w:tplc="238C240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285C69"/>
    <w:multiLevelType w:val="hybridMultilevel"/>
    <w:tmpl w:val="505EAB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0D31FE"/>
    <w:multiLevelType w:val="hybridMultilevel"/>
    <w:tmpl w:val="34946B60"/>
    <w:lvl w:ilvl="0" w:tplc="238C240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7B43C1B"/>
    <w:multiLevelType w:val="hybridMultilevel"/>
    <w:tmpl w:val="508C7AAE"/>
    <w:lvl w:ilvl="0" w:tplc="238C240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F34DFA"/>
    <w:multiLevelType w:val="hybridMultilevel"/>
    <w:tmpl w:val="E54894E8"/>
    <w:lvl w:ilvl="0" w:tplc="F058FED6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6B975818"/>
    <w:multiLevelType w:val="hybridMultilevel"/>
    <w:tmpl w:val="8E640C98"/>
    <w:lvl w:ilvl="0" w:tplc="0ECC21B0">
      <w:start w:val="1"/>
      <w:numFmt w:val="bullet"/>
      <w:lvlText w:val="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39">
    <w:nsid w:val="6E2715AA"/>
    <w:multiLevelType w:val="hybridMultilevel"/>
    <w:tmpl w:val="BDDE717E"/>
    <w:lvl w:ilvl="0" w:tplc="238C240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4B0C01"/>
    <w:multiLevelType w:val="multilevel"/>
    <w:tmpl w:val="AED83D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1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84" w:hanging="2160"/>
      </w:pPr>
      <w:rPr>
        <w:rFonts w:hint="default"/>
      </w:rPr>
    </w:lvl>
  </w:abstractNum>
  <w:abstractNum w:abstractNumId="41">
    <w:nsid w:val="6F751A6C"/>
    <w:multiLevelType w:val="hybridMultilevel"/>
    <w:tmpl w:val="985ED578"/>
    <w:lvl w:ilvl="0" w:tplc="0ECC2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494AA5"/>
    <w:multiLevelType w:val="hybridMultilevel"/>
    <w:tmpl w:val="6F5EF5D4"/>
    <w:lvl w:ilvl="0" w:tplc="DF2053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794F11"/>
    <w:multiLevelType w:val="multilevel"/>
    <w:tmpl w:val="F1D63F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4">
    <w:nsid w:val="77F40F2F"/>
    <w:multiLevelType w:val="hybridMultilevel"/>
    <w:tmpl w:val="2174ACF0"/>
    <w:lvl w:ilvl="0" w:tplc="1C30B45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>
    <w:nsid w:val="78826E96"/>
    <w:multiLevelType w:val="hybridMultilevel"/>
    <w:tmpl w:val="4EDA8B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9E09F3"/>
    <w:multiLevelType w:val="hybridMultilevel"/>
    <w:tmpl w:val="B0F429FE"/>
    <w:lvl w:ilvl="0" w:tplc="238C2402">
      <w:start w:val="1"/>
      <w:numFmt w:val="bullet"/>
      <w:lvlText w:val="–"/>
      <w:lvlJc w:val="left"/>
      <w:pPr>
        <w:ind w:left="178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7">
    <w:nsid w:val="78B75975"/>
    <w:multiLevelType w:val="hybridMultilevel"/>
    <w:tmpl w:val="D44AD430"/>
    <w:lvl w:ilvl="0" w:tplc="685ADC8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>
    <w:nsid w:val="7B460D98"/>
    <w:multiLevelType w:val="hybridMultilevel"/>
    <w:tmpl w:val="5DB20922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8"/>
  </w:num>
  <w:num w:numId="3">
    <w:abstractNumId w:val="23"/>
  </w:num>
  <w:num w:numId="4">
    <w:abstractNumId w:val="48"/>
  </w:num>
  <w:num w:numId="5">
    <w:abstractNumId w:val="35"/>
  </w:num>
  <w:num w:numId="6">
    <w:abstractNumId w:val="47"/>
  </w:num>
  <w:num w:numId="7">
    <w:abstractNumId w:val="45"/>
  </w:num>
  <w:num w:numId="8">
    <w:abstractNumId w:val="18"/>
  </w:num>
  <w:num w:numId="9">
    <w:abstractNumId w:val="42"/>
  </w:num>
  <w:num w:numId="10">
    <w:abstractNumId w:val="21"/>
  </w:num>
  <w:num w:numId="11">
    <w:abstractNumId w:val="37"/>
  </w:num>
  <w:num w:numId="12">
    <w:abstractNumId w:val="2"/>
  </w:num>
  <w:num w:numId="13">
    <w:abstractNumId w:val="7"/>
  </w:num>
  <w:num w:numId="14">
    <w:abstractNumId w:val="43"/>
  </w:num>
  <w:num w:numId="15">
    <w:abstractNumId w:val="10"/>
  </w:num>
  <w:num w:numId="16">
    <w:abstractNumId w:val="27"/>
  </w:num>
  <w:num w:numId="17">
    <w:abstractNumId w:val="22"/>
  </w:num>
  <w:num w:numId="18">
    <w:abstractNumId w:val="1"/>
  </w:num>
  <w:num w:numId="19">
    <w:abstractNumId w:val="14"/>
  </w:num>
  <w:num w:numId="20">
    <w:abstractNumId w:val="40"/>
  </w:num>
  <w:num w:numId="21">
    <w:abstractNumId w:val="24"/>
  </w:num>
  <w:num w:numId="22">
    <w:abstractNumId w:val="0"/>
  </w:num>
  <w:num w:numId="23">
    <w:abstractNumId w:val="9"/>
  </w:num>
  <w:num w:numId="24">
    <w:abstractNumId w:val="39"/>
  </w:num>
  <w:num w:numId="25">
    <w:abstractNumId w:val="28"/>
  </w:num>
  <w:num w:numId="26">
    <w:abstractNumId w:val="6"/>
  </w:num>
  <w:num w:numId="27">
    <w:abstractNumId w:val="11"/>
  </w:num>
  <w:num w:numId="28">
    <w:abstractNumId w:val="41"/>
  </w:num>
  <w:num w:numId="29">
    <w:abstractNumId w:val="31"/>
  </w:num>
  <w:num w:numId="30">
    <w:abstractNumId w:val="15"/>
  </w:num>
  <w:num w:numId="31">
    <w:abstractNumId w:val="34"/>
  </w:num>
  <w:num w:numId="32">
    <w:abstractNumId w:val="8"/>
  </w:num>
  <w:num w:numId="33">
    <w:abstractNumId w:val="17"/>
  </w:num>
  <w:num w:numId="34">
    <w:abstractNumId w:val="32"/>
  </w:num>
  <w:num w:numId="35">
    <w:abstractNumId w:val="3"/>
  </w:num>
  <w:num w:numId="36">
    <w:abstractNumId w:val="36"/>
  </w:num>
  <w:num w:numId="37">
    <w:abstractNumId w:val="29"/>
  </w:num>
  <w:num w:numId="38">
    <w:abstractNumId w:val="5"/>
  </w:num>
  <w:num w:numId="39">
    <w:abstractNumId w:val="16"/>
  </w:num>
  <w:num w:numId="40">
    <w:abstractNumId w:val="30"/>
  </w:num>
  <w:num w:numId="41">
    <w:abstractNumId w:val="19"/>
  </w:num>
  <w:num w:numId="42">
    <w:abstractNumId w:val="4"/>
  </w:num>
  <w:num w:numId="43">
    <w:abstractNumId w:val="46"/>
  </w:num>
  <w:num w:numId="44">
    <w:abstractNumId w:val="33"/>
  </w:num>
  <w:num w:numId="45">
    <w:abstractNumId w:val="26"/>
  </w:num>
  <w:num w:numId="46">
    <w:abstractNumId w:val="12"/>
  </w:num>
  <w:num w:numId="47">
    <w:abstractNumId w:val="25"/>
  </w:num>
  <w:num w:numId="48">
    <w:abstractNumId w:val="44"/>
  </w:num>
  <w:num w:numId="49">
    <w:abstractNumId w:val="13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A34"/>
    <w:rsid w:val="00001D99"/>
    <w:rsid w:val="00007A44"/>
    <w:rsid w:val="000131FE"/>
    <w:rsid w:val="0001355B"/>
    <w:rsid w:val="00015D2C"/>
    <w:rsid w:val="00023E26"/>
    <w:rsid w:val="000311AF"/>
    <w:rsid w:val="000342DC"/>
    <w:rsid w:val="00041913"/>
    <w:rsid w:val="00047E84"/>
    <w:rsid w:val="00057E40"/>
    <w:rsid w:val="000602FB"/>
    <w:rsid w:val="000775D7"/>
    <w:rsid w:val="0008481F"/>
    <w:rsid w:val="000852D8"/>
    <w:rsid w:val="00087FD1"/>
    <w:rsid w:val="000910EB"/>
    <w:rsid w:val="00093B95"/>
    <w:rsid w:val="000A046A"/>
    <w:rsid w:val="000A6F0A"/>
    <w:rsid w:val="000C0C2D"/>
    <w:rsid w:val="000C4470"/>
    <w:rsid w:val="000D23EB"/>
    <w:rsid w:val="000E1E56"/>
    <w:rsid w:val="000E37A1"/>
    <w:rsid w:val="000E3FB8"/>
    <w:rsid w:val="000E5F7F"/>
    <w:rsid w:val="000E7A0C"/>
    <w:rsid w:val="000F266D"/>
    <w:rsid w:val="000F4242"/>
    <w:rsid w:val="000F5E42"/>
    <w:rsid w:val="000F7CC0"/>
    <w:rsid w:val="00107F24"/>
    <w:rsid w:val="001278BD"/>
    <w:rsid w:val="00140B38"/>
    <w:rsid w:val="001464B5"/>
    <w:rsid w:val="0014657D"/>
    <w:rsid w:val="0015534E"/>
    <w:rsid w:val="00163E7B"/>
    <w:rsid w:val="001810D0"/>
    <w:rsid w:val="001813DF"/>
    <w:rsid w:val="00194C40"/>
    <w:rsid w:val="00195DE6"/>
    <w:rsid w:val="001A0EBC"/>
    <w:rsid w:val="001C2DFE"/>
    <w:rsid w:val="001D0171"/>
    <w:rsid w:val="001D20D3"/>
    <w:rsid w:val="001D5F54"/>
    <w:rsid w:val="001E015C"/>
    <w:rsid w:val="001E3281"/>
    <w:rsid w:val="001E4083"/>
    <w:rsid w:val="001E6507"/>
    <w:rsid w:val="001F068E"/>
    <w:rsid w:val="00203E22"/>
    <w:rsid w:val="00210A0B"/>
    <w:rsid w:val="002119F4"/>
    <w:rsid w:val="00215147"/>
    <w:rsid w:val="00217C6D"/>
    <w:rsid w:val="0022050D"/>
    <w:rsid w:val="0022132F"/>
    <w:rsid w:val="00226F66"/>
    <w:rsid w:val="002314DC"/>
    <w:rsid w:val="00233ECE"/>
    <w:rsid w:val="00234553"/>
    <w:rsid w:val="00235BA0"/>
    <w:rsid w:val="0023721D"/>
    <w:rsid w:val="002516F5"/>
    <w:rsid w:val="0026624A"/>
    <w:rsid w:val="00267EE7"/>
    <w:rsid w:val="002760EF"/>
    <w:rsid w:val="0027612C"/>
    <w:rsid w:val="00276717"/>
    <w:rsid w:val="002809C6"/>
    <w:rsid w:val="002A3A7A"/>
    <w:rsid w:val="002A4BE5"/>
    <w:rsid w:val="002A5863"/>
    <w:rsid w:val="002B13ED"/>
    <w:rsid w:val="002B230C"/>
    <w:rsid w:val="002C187C"/>
    <w:rsid w:val="002C6916"/>
    <w:rsid w:val="002F340D"/>
    <w:rsid w:val="00302131"/>
    <w:rsid w:val="00302AFF"/>
    <w:rsid w:val="00306F1A"/>
    <w:rsid w:val="00321023"/>
    <w:rsid w:val="00330DC5"/>
    <w:rsid w:val="003450E3"/>
    <w:rsid w:val="00356F54"/>
    <w:rsid w:val="00360927"/>
    <w:rsid w:val="003619F9"/>
    <w:rsid w:val="00373C08"/>
    <w:rsid w:val="00375DEC"/>
    <w:rsid w:val="003834EF"/>
    <w:rsid w:val="0038370C"/>
    <w:rsid w:val="00383C92"/>
    <w:rsid w:val="00396A5A"/>
    <w:rsid w:val="003A1303"/>
    <w:rsid w:val="003A41F1"/>
    <w:rsid w:val="003A50AD"/>
    <w:rsid w:val="003B2C89"/>
    <w:rsid w:val="003B3E4D"/>
    <w:rsid w:val="003B6AF9"/>
    <w:rsid w:val="003D3189"/>
    <w:rsid w:val="003D3515"/>
    <w:rsid w:val="003D389E"/>
    <w:rsid w:val="003E4E3F"/>
    <w:rsid w:val="003F28DF"/>
    <w:rsid w:val="003F7570"/>
    <w:rsid w:val="00400DA2"/>
    <w:rsid w:val="00417020"/>
    <w:rsid w:val="00425DF2"/>
    <w:rsid w:val="0043020C"/>
    <w:rsid w:val="004324BE"/>
    <w:rsid w:val="00451F36"/>
    <w:rsid w:val="00453332"/>
    <w:rsid w:val="00453B31"/>
    <w:rsid w:val="00462EBB"/>
    <w:rsid w:val="00465E9E"/>
    <w:rsid w:val="004671AC"/>
    <w:rsid w:val="00476009"/>
    <w:rsid w:val="0049047D"/>
    <w:rsid w:val="00495769"/>
    <w:rsid w:val="004A15E3"/>
    <w:rsid w:val="004C133C"/>
    <w:rsid w:val="004D16ED"/>
    <w:rsid w:val="004D22A6"/>
    <w:rsid w:val="004E0100"/>
    <w:rsid w:val="004E02DC"/>
    <w:rsid w:val="004F18F1"/>
    <w:rsid w:val="004F50F7"/>
    <w:rsid w:val="00503884"/>
    <w:rsid w:val="00506C5A"/>
    <w:rsid w:val="00512170"/>
    <w:rsid w:val="00512F63"/>
    <w:rsid w:val="00514E47"/>
    <w:rsid w:val="00515312"/>
    <w:rsid w:val="00520C8E"/>
    <w:rsid w:val="00530187"/>
    <w:rsid w:val="00530273"/>
    <w:rsid w:val="005472D9"/>
    <w:rsid w:val="00547AF1"/>
    <w:rsid w:val="00554C4F"/>
    <w:rsid w:val="005568DB"/>
    <w:rsid w:val="0055773A"/>
    <w:rsid w:val="005600D7"/>
    <w:rsid w:val="00570BC5"/>
    <w:rsid w:val="005721F9"/>
    <w:rsid w:val="00590A20"/>
    <w:rsid w:val="005A1F80"/>
    <w:rsid w:val="005A268D"/>
    <w:rsid w:val="005C3AF3"/>
    <w:rsid w:val="005C54F5"/>
    <w:rsid w:val="005C7F59"/>
    <w:rsid w:val="005D227D"/>
    <w:rsid w:val="005F04F0"/>
    <w:rsid w:val="005F5504"/>
    <w:rsid w:val="00601EAC"/>
    <w:rsid w:val="00601FD7"/>
    <w:rsid w:val="006141EE"/>
    <w:rsid w:val="006156B4"/>
    <w:rsid w:val="006210C6"/>
    <w:rsid w:val="00627A62"/>
    <w:rsid w:val="0063455C"/>
    <w:rsid w:val="0063720D"/>
    <w:rsid w:val="006434F6"/>
    <w:rsid w:val="00643773"/>
    <w:rsid w:val="00661A67"/>
    <w:rsid w:val="00662847"/>
    <w:rsid w:val="0068297F"/>
    <w:rsid w:val="0068335A"/>
    <w:rsid w:val="00692CA3"/>
    <w:rsid w:val="00695141"/>
    <w:rsid w:val="006A4847"/>
    <w:rsid w:val="006A575D"/>
    <w:rsid w:val="006C768A"/>
    <w:rsid w:val="006D4C94"/>
    <w:rsid w:val="006D5249"/>
    <w:rsid w:val="006D5700"/>
    <w:rsid w:val="006E1543"/>
    <w:rsid w:val="006F0A6B"/>
    <w:rsid w:val="00703A4A"/>
    <w:rsid w:val="0071444A"/>
    <w:rsid w:val="007179B6"/>
    <w:rsid w:val="0072340C"/>
    <w:rsid w:val="00723D4B"/>
    <w:rsid w:val="00723EE6"/>
    <w:rsid w:val="00731DD6"/>
    <w:rsid w:val="00736113"/>
    <w:rsid w:val="00747035"/>
    <w:rsid w:val="007575C6"/>
    <w:rsid w:val="007604F6"/>
    <w:rsid w:val="007625BC"/>
    <w:rsid w:val="00767180"/>
    <w:rsid w:val="00767548"/>
    <w:rsid w:val="00767A23"/>
    <w:rsid w:val="00771048"/>
    <w:rsid w:val="00773517"/>
    <w:rsid w:val="00774D4C"/>
    <w:rsid w:val="00776900"/>
    <w:rsid w:val="00781ACB"/>
    <w:rsid w:val="00791C50"/>
    <w:rsid w:val="007943B7"/>
    <w:rsid w:val="007A2F79"/>
    <w:rsid w:val="007B3279"/>
    <w:rsid w:val="007B5745"/>
    <w:rsid w:val="007B5ADD"/>
    <w:rsid w:val="007B784F"/>
    <w:rsid w:val="007B7FCA"/>
    <w:rsid w:val="007C7AE0"/>
    <w:rsid w:val="007C7B3A"/>
    <w:rsid w:val="007D2213"/>
    <w:rsid w:val="007D6E54"/>
    <w:rsid w:val="007E0CF2"/>
    <w:rsid w:val="007E5F55"/>
    <w:rsid w:val="007F4C5C"/>
    <w:rsid w:val="00802E97"/>
    <w:rsid w:val="0080598A"/>
    <w:rsid w:val="0081490B"/>
    <w:rsid w:val="00814AD1"/>
    <w:rsid w:val="00821B75"/>
    <w:rsid w:val="00841A52"/>
    <w:rsid w:val="00843351"/>
    <w:rsid w:val="008467F8"/>
    <w:rsid w:val="00871267"/>
    <w:rsid w:val="008723C2"/>
    <w:rsid w:val="00875DCD"/>
    <w:rsid w:val="00890BC0"/>
    <w:rsid w:val="00893F29"/>
    <w:rsid w:val="008A6EFD"/>
    <w:rsid w:val="008B1044"/>
    <w:rsid w:val="008B621C"/>
    <w:rsid w:val="008B6490"/>
    <w:rsid w:val="008B6C4F"/>
    <w:rsid w:val="008B72FA"/>
    <w:rsid w:val="008C046F"/>
    <w:rsid w:val="008C0588"/>
    <w:rsid w:val="008C3B54"/>
    <w:rsid w:val="008C3E86"/>
    <w:rsid w:val="008D1631"/>
    <w:rsid w:val="008D5528"/>
    <w:rsid w:val="008E4FB3"/>
    <w:rsid w:val="008E55F3"/>
    <w:rsid w:val="008F46BC"/>
    <w:rsid w:val="0090038D"/>
    <w:rsid w:val="009054BD"/>
    <w:rsid w:val="00932438"/>
    <w:rsid w:val="009337C0"/>
    <w:rsid w:val="009435E4"/>
    <w:rsid w:val="00945062"/>
    <w:rsid w:val="00946FD4"/>
    <w:rsid w:val="0095433A"/>
    <w:rsid w:val="009607AA"/>
    <w:rsid w:val="00961E2E"/>
    <w:rsid w:val="009671AF"/>
    <w:rsid w:val="009851D4"/>
    <w:rsid w:val="009877C3"/>
    <w:rsid w:val="009A01F9"/>
    <w:rsid w:val="009A361E"/>
    <w:rsid w:val="009B2BB9"/>
    <w:rsid w:val="009B6166"/>
    <w:rsid w:val="009B7BC5"/>
    <w:rsid w:val="009D3677"/>
    <w:rsid w:val="009E0F4C"/>
    <w:rsid w:val="009F45D1"/>
    <w:rsid w:val="00A20BC3"/>
    <w:rsid w:val="00A346A8"/>
    <w:rsid w:val="00A474D2"/>
    <w:rsid w:val="00A47524"/>
    <w:rsid w:val="00A50250"/>
    <w:rsid w:val="00A53F0B"/>
    <w:rsid w:val="00A54945"/>
    <w:rsid w:val="00A569CE"/>
    <w:rsid w:val="00A56C6F"/>
    <w:rsid w:val="00A56D54"/>
    <w:rsid w:val="00A62366"/>
    <w:rsid w:val="00A6412C"/>
    <w:rsid w:val="00A66639"/>
    <w:rsid w:val="00A70479"/>
    <w:rsid w:val="00A85FFC"/>
    <w:rsid w:val="00A95C5B"/>
    <w:rsid w:val="00AA0E0C"/>
    <w:rsid w:val="00AA6C9F"/>
    <w:rsid w:val="00AB15C1"/>
    <w:rsid w:val="00AB305F"/>
    <w:rsid w:val="00AB7913"/>
    <w:rsid w:val="00AC04C9"/>
    <w:rsid w:val="00AC1BDD"/>
    <w:rsid w:val="00AC55FD"/>
    <w:rsid w:val="00AD4A64"/>
    <w:rsid w:val="00AD567A"/>
    <w:rsid w:val="00AF023C"/>
    <w:rsid w:val="00B04422"/>
    <w:rsid w:val="00B04A36"/>
    <w:rsid w:val="00B15F14"/>
    <w:rsid w:val="00B4586C"/>
    <w:rsid w:val="00B57BC2"/>
    <w:rsid w:val="00B74339"/>
    <w:rsid w:val="00B828E6"/>
    <w:rsid w:val="00B83CAA"/>
    <w:rsid w:val="00BA6824"/>
    <w:rsid w:val="00BB0564"/>
    <w:rsid w:val="00BB2C8A"/>
    <w:rsid w:val="00BC2529"/>
    <w:rsid w:val="00BC7DFB"/>
    <w:rsid w:val="00BD4FBC"/>
    <w:rsid w:val="00C056C4"/>
    <w:rsid w:val="00C05AE5"/>
    <w:rsid w:val="00C2742A"/>
    <w:rsid w:val="00C35666"/>
    <w:rsid w:val="00C50317"/>
    <w:rsid w:val="00C610FF"/>
    <w:rsid w:val="00C63947"/>
    <w:rsid w:val="00C71264"/>
    <w:rsid w:val="00C823DC"/>
    <w:rsid w:val="00C90695"/>
    <w:rsid w:val="00CA0604"/>
    <w:rsid w:val="00CB637F"/>
    <w:rsid w:val="00CC64DA"/>
    <w:rsid w:val="00CC6E83"/>
    <w:rsid w:val="00CD47C5"/>
    <w:rsid w:val="00CE2D82"/>
    <w:rsid w:val="00CE34A8"/>
    <w:rsid w:val="00CF2FCE"/>
    <w:rsid w:val="00D11C8A"/>
    <w:rsid w:val="00D133F3"/>
    <w:rsid w:val="00D32AB4"/>
    <w:rsid w:val="00D5028C"/>
    <w:rsid w:val="00D51140"/>
    <w:rsid w:val="00D55211"/>
    <w:rsid w:val="00D61C8C"/>
    <w:rsid w:val="00D63E4C"/>
    <w:rsid w:val="00D65000"/>
    <w:rsid w:val="00D679CB"/>
    <w:rsid w:val="00D70253"/>
    <w:rsid w:val="00D8337C"/>
    <w:rsid w:val="00D90334"/>
    <w:rsid w:val="00D9055E"/>
    <w:rsid w:val="00D92DE7"/>
    <w:rsid w:val="00DB0CCD"/>
    <w:rsid w:val="00DB5303"/>
    <w:rsid w:val="00DB62A4"/>
    <w:rsid w:val="00DB6771"/>
    <w:rsid w:val="00DD552A"/>
    <w:rsid w:val="00DE6DEC"/>
    <w:rsid w:val="00DF25FB"/>
    <w:rsid w:val="00E01758"/>
    <w:rsid w:val="00E025F6"/>
    <w:rsid w:val="00E04F5A"/>
    <w:rsid w:val="00E0591C"/>
    <w:rsid w:val="00E07A77"/>
    <w:rsid w:val="00E131FF"/>
    <w:rsid w:val="00E35919"/>
    <w:rsid w:val="00E35D2F"/>
    <w:rsid w:val="00E513CB"/>
    <w:rsid w:val="00E5731A"/>
    <w:rsid w:val="00E91A34"/>
    <w:rsid w:val="00EA38D0"/>
    <w:rsid w:val="00EA7330"/>
    <w:rsid w:val="00EB02A7"/>
    <w:rsid w:val="00EC0EA4"/>
    <w:rsid w:val="00EC4528"/>
    <w:rsid w:val="00ED48D5"/>
    <w:rsid w:val="00ED6861"/>
    <w:rsid w:val="00EF3D36"/>
    <w:rsid w:val="00EF599C"/>
    <w:rsid w:val="00F00F1F"/>
    <w:rsid w:val="00F15E56"/>
    <w:rsid w:val="00F23B57"/>
    <w:rsid w:val="00F30DED"/>
    <w:rsid w:val="00F33190"/>
    <w:rsid w:val="00F419E4"/>
    <w:rsid w:val="00F6658C"/>
    <w:rsid w:val="00F67DB0"/>
    <w:rsid w:val="00F839FD"/>
    <w:rsid w:val="00F8483D"/>
    <w:rsid w:val="00F84CF3"/>
    <w:rsid w:val="00F954E0"/>
    <w:rsid w:val="00F97AAC"/>
    <w:rsid w:val="00FA3DB2"/>
    <w:rsid w:val="00FC018C"/>
    <w:rsid w:val="00FC64C5"/>
    <w:rsid w:val="00FF51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4BE"/>
  </w:style>
  <w:style w:type="paragraph" w:styleId="1">
    <w:name w:val="heading 1"/>
    <w:basedOn w:val="a"/>
    <w:next w:val="a"/>
    <w:link w:val="10"/>
    <w:uiPriority w:val="9"/>
    <w:qFormat/>
    <w:rsid w:val="004324BE"/>
    <w:pPr>
      <w:spacing w:before="480" w:after="0"/>
      <w:contextualSpacing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24BE"/>
    <w:pPr>
      <w:spacing w:before="200" w:after="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324BE"/>
    <w:pPr>
      <w:spacing w:before="200" w:after="0" w:line="271" w:lineRule="auto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4324BE"/>
    <w:pPr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4324BE"/>
    <w:pPr>
      <w:spacing w:before="200" w:after="0"/>
      <w:outlineLvl w:val="4"/>
    </w:pPr>
    <w:rPr>
      <w:rFonts w:ascii="Times New Roman" w:eastAsiaTheme="majorEastAsia" w:hAnsi="Times New Roman" w:cstheme="majorBidi"/>
      <w:b/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24B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24B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24B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24B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24BE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324BE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4324BE"/>
    <w:rPr>
      <w:rFonts w:ascii="Times New Roman" w:eastAsiaTheme="majorEastAsia" w:hAnsi="Times New Roman" w:cstheme="majorBidi"/>
      <w:b/>
      <w:bCs/>
      <w:sz w:val="28"/>
    </w:rPr>
  </w:style>
  <w:style w:type="character" w:customStyle="1" w:styleId="40">
    <w:name w:val="Заголовок 4 Знак"/>
    <w:basedOn w:val="a0"/>
    <w:link w:val="4"/>
    <w:uiPriority w:val="9"/>
    <w:rsid w:val="004324BE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50">
    <w:name w:val="Заголовок 5 Знак"/>
    <w:basedOn w:val="a0"/>
    <w:link w:val="5"/>
    <w:uiPriority w:val="9"/>
    <w:rsid w:val="004324BE"/>
    <w:rPr>
      <w:rFonts w:ascii="Times New Roman" w:eastAsiaTheme="majorEastAsia" w:hAnsi="Times New Roman" w:cstheme="majorBidi"/>
      <w:b/>
      <w:bCs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324B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4324BE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4324BE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324B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3"/>
    <w:next w:val="a"/>
    <w:link w:val="a4"/>
    <w:uiPriority w:val="10"/>
    <w:qFormat/>
    <w:rsid w:val="004324BE"/>
    <w:pPr>
      <w:pBdr>
        <w:bottom w:val="single" w:sz="4" w:space="1" w:color="auto"/>
      </w:pBdr>
      <w:spacing w:line="240" w:lineRule="auto"/>
      <w:contextualSpacing/>
    </w:pPr>
    <w:rPr>
      <w:spacing w:val="5"/>
      <w:szCs w:val="52"/>
    </w:rPr>
  </w:style>
  <w:style w:type="character" w:customStyle="1" w:styleId="a4">
    <w:name w:val="Название Знак"/>
    <w:basedOn w:val="a0"/>
    <w:link w:val="a3"/>
    <w:uiPriority w:val="10"/>
    <w:rsid w:val="004324BE"/>
    <w:rPr>
      <w:rFonts w:ascii="Times New Roman" w:eastAsiaTheme="majorEastAsia" w:hAnsi="Times New Roman" w:cstheme="majorBidi"/>
      <w:b/>
      <w:bCs/>
      <w:spacing w:val="5"/>
      <w:sz w:val="28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324B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324B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4324BE"/>
    <w:rPr>
      <w:b/>
      <w:bCs/>
    </w:rPr>
  </w:style>
  <w:style w:type="character" w:styleId="a8">
    <w:name w:val="Emphasis"/>
    <w:uiPriority w:val="20"/>
    <w:qFormat/>
    <w:rsid w:val="004324B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4324B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4324B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324BE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324BE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4324B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4324BE"/>
    <w:rPr>
      <w:b/>
      <w:bCs/>
      <w:i/>
      <w:iCs/>
    </w:rPr>
  </w:style>
  <w:style w:type="character" w:styleId="ad">
    <w:name w:val="Subtle Emphasis"/>
    <w:uiPriority w:val="19"/>
    <w:qFormat/>
    <w:rsid w:val="004324BE"/>
    <w:rPr>
      <w:i/>
      <w:iCs/>
    </w:rPr>
  </w:style>
  <w:style w:type="character" w:styleId="ae">
    <w:name w:val="Intense Emphasis"/>
    <w:uiPriority w:val="21"/>
    <w:qFormat/>
    <w:rsid w:val="004324BE"/>
    <w:rPr>
      <w:b/>
      <w:bCs/>
    </w:rPr>
  </w:style>
  <w:style w:type="character" w:styleId="af">
    <w:name w:val="Subtle Reference"/>
    <w:uiPriority w:val="31"/>
    <w:qFormat/>
    <w:rsid w:val="004324BE"/>
    <w:rPr>
      <w:smallCaps/>
    </w:rPr>
  </w:style>
  <w:style w:type="character" w:styleId="af0">
    <w:name w:val="Intense Reference"/>
    <w:uiPriority w:val="32"/>
    <w:qFormat/>
    <w:rsid w:val="004324BE"/>
    <w:rPr>
      <w:smallCaps/>
      <w:spacing w:val="5"/>
      <w:u w:val="single"/>
    </w:rPr>
  </w:style>
  <w:style w:type="character" w:styleId="af1">
    <w:name w:val="Book Title"/>
    <w:uiPriority w:val="33"/>
    <w:qFormat/>
    <w:rsid w:val="004324BE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324BE"/>
    <w:pPr>
      <w:outlineLvl w:val="9"/>
    </w:pPr>
    <w:rPr>
      <w:lang w:bidi="en-US"/>
    </w:rPr>
  </w:style>
  <w:style w:type="paragraph" w:styleId="11">
    <w:name w:val="toc 1"/>
    <w:basedOn w:val="a"/>
    <w:next w:val="a"/>
    <w:autoRedefine/>
    <w:uiPriority w:val="39"/>
    <w:unhideWhenUsed/>
    <w:rsid w:val="00E91A34"/>
    <w:pPr>
      <w:spacing w:after="100"/>
    </w:pPr>
    <w:rPr>
      <w:rFonts w:eastAsiaTheme="minorHAnsi"/>
    </w:rPr>
  </w:style>
  <w:style w:type="paragraph" w:styleId="23">
    <w:name w:val="toc 2"/>
    <w:basedOn w:val="a"/>
    <w:next w:val="a"/>
    <w:autoRedefine/>
    <w:uiPriority w:val="39"/>
    <w:unhideWhenUsed/>
    <w:rsid w:val="00E91A34"/>
    <w:pPr>
      <w:spacing w:after="100"/>
      <w:ind w:left="220"/>
    </w:pPr>
    <w:rPr>
      <w:rFonts w:eastAsiaTheme="minorHAnsi"/>
    </w:rPr>
  </w:style>
  <w:style w:type="paragraph" w:styleId="31">
    <w:name w:val="toc 3"/>
    <w:basedOn w:val="a"/>
    <w:next w:val="a"/>
    <w:autoRedefine/>
    <w:uiPriority w:val="39"/>
    <w:unhideWhenUsed/>
    <w:rsid w:val="00E91A34"/>
    <w:pPr>
      <w:spacing w:after="100"/>
      <w:ind w:left="440"/>
    </w:pPr>
    <w:rPr>
      <w:rFonts w:eastAsiaTheme="minorHAnsi"/>
    </w:rPr>
  </w:style>
  <w:style w:type="character" w:styleId="af3">
    <w:name w:val="Hyperlink"/>
    <w:basedOn w:val="a0"/>
    <w:uiPriority w:val="99"/>
    <w:unhideWhenUsed/>
    <w:rsid w:val="00E91A34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E91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91A34"/>
    <w:rPr>
      <w:rFonts w:ascii="Tahoma" w:hAnsi="Tahoma" w:cs="Tahoma"/>
      <w:sz w:val="16"/>
      <w:szCs w:val="16"/>
    </w:rPr>
  </w:style>
  <w:style w:type="paragraph" w:styleId="af6">
    <w:name w:val="footnote text"/>
    <w:basedOn w:val="a"/>
    <w:link w:val="af7"/>
    <w:uiPriority w:val="99"/>
    <w:semiHidden/>
    <w:unhideWhenUsed/>
    <w:rsid w:val="00093B95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093B95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093B95"/>
    <w:rPr>
      <w:vertAlign w:val="superscript"/>
    </w:rPr>
  </w:style>
  <w:style w:type="paragraph" w:customStyle="1" w:styleId="Body">
    <w:name w:val="Body"/>
    <w:basedOn w:val="a"/>
    <w:qFormat/>
    <w:rsid w:val="007A2F79"/>
    <w:pPr>
      <w:spacing w:before="40" w:after="0"/>
      <w:ind w:left="-426" w:firstLine="710"/>
      <w:jc w:val="both"/>
    </w:pPr>
    <w:rPr>
      <w:rFonts w:ascii="Times New Roman" w:eastAsia="Times New Roman" w:hAnsi="Times New Roman" w:cs="Times New Roman"/>
      <w:sz w:val="28"/>
      <w:szCs w:val="28"/>
      <w:lang w:val="kk-KZ" w:eastAsia="ru-RU"/>
    </w:rPr>
  </w:style>
  <w:style w:type="paragraph" w:styleId="af9">
    <w:name w:val="caption"/>
    <w:basedOn w:val="a"/>
    <w:next w:val="a"/>
    <w:uiPriority w:val="35"/>
    <w:unhideWhenUsed/>
    <w:qFormat/>
    <w:rsid w:val="007A2F79"/>
    <w:pPr>
      <w:spacing w:line="240" w:lineRule="auto"/>
    </w:pPr>
    <w:rPr>
      <w:rFonts w:eastAsiaTheme="minorHAnsi"/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rsid w:val="007A2F79"/>
  </w:style>
  <w:style w:type="paragraph" w:styleId="afa">
    <w:name w:val="Normal (Web)"/>
    <w:basedOn w:val="a"/>
    <w:uiPriority w:val="99"/>
    <w:unhideWhenUsed/>
    <w:rsid w:val="00FC6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Document Map"/>
    <w:basedOn w:val="a"/>
    <w:link w:val="afc"/>
    <w:uiPriority w:val="99"/>
    <w:semiHidden/>
    <w:unhideWhenUsed/>
    <w:rsid w:val="002A5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2A5863"/>
    <w:rPr>
      <w:rFonts w:ascii="Tahoma" w:hAnsi="Tahoma" w:cs="Tahoma"/>
      <w:sz w:val="16"/>
      <w:szCs w:val="16"/>
    </w:rPr>
  </w:style>
  <w:style w:type="paragraph" w:styleId="afd">
    <w:name w:val="header"/>
    <w:basedOn w:val="a"/>
    <w:link w:val="afe"/>
    <w:uiPriority w:val="99"/>
    <w:unhideWhenUsed/>
    <w:rsid w:val="009B2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9B2BB9"/>
  </w:style>
  <w:style w:type="paragraph" w:styleId="aff">
    <w:name w:val="footer"/>
    <w:basedOn w:val="a"/>
    <w:link w:val="aff0"/>
    <w:uiPriority w:val="99"/>
    <w:unhideWhenUsed/>
    <w:rsid w:val="009B2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9B2BB9"/>
  </w:style>
  <w:style w:type="character" w:styleId="aff1">
    <w:name w:val="annotation reference"/>
    <w:basedOn w:val="a0"/>
    <w:uiPriority w:val="99"/>
    <w:semiHidden/>
    <w:unhideWhenUsed/>
    <w:rsid w:val="00234553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234553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0"/>
    <w:link w:val="aff2"/>
    <w:uiPriority w:val="99"/>
    <w:semiHidden/>
    <w:rsid w:val="00234553"/>
    <w:rPr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234553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23455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4BE"/>
  </w:style>
  <w:style w:type="paragraph" w:styleId="1">
    <w:name w:val="heading 1"/>
    <w:basedOn w:val="a"/>
    <w:next w:val="a"/>
    <w:link w:val="10"/>
    <w:uiPriority w:val="9"/>
    <w:qFormat/>
    <w:rsid w:val="004324BE"/>
    <w:pPr>
      <w:spacing w:before="480" w:after="0"/>
      <w:contextualSpacing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24BE"/>
    <w:pPr>
      <w:spacing w:before="200" w:after="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324BE"/>
    <w:pPr>
      <w:spacing w:before="200" w:after="0" w:line="271" w:lineRule="auto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4324BE"/>
    <w:pPr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4324BE"/>
    <w:pPr>
      <w:spacing w:before="200" w:after="0"/>
      <w:outlineLvl w:val="4"/>
    </w:pPr>
    <w:rPr>
      <w:rFonts w:ascii="Times New Roman" w:eastAsiaTheme="majorEastAsia" w:hAnsi="Times New Roman" w:cstheme="majorBidi"/>
      <w:b/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24B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24B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24B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24B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24BE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324BE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4324BE"/>
    <w:rPr>
      <w:rFonts w:ascii="Times New Roman" w:eastAsiaTheme="majorEastAsia" w:hAnsi="Times New Roman" w:cstheme="majorBidi"/>
      <w:b/>
      <w:bCs/>
      <w:sz w:val="28"/>
    </w:rPr>
  </w:style>
  <w:style w:type="character" w:customStyle="1" w:styleId="40">
    <w:name w:val="Заголовок 4 Знак"/>
    <w:basedOn w:val="a0"/>
    <w:link w:val="4"/>
    <w:uiPriority w:val="9"/>
    <w:rsid w:val="004324BE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50">
    <w:name w:val="Заголовок 5 Знак"/>
    <w:basedOn w:val="a0"/>
    <w:link w:val="5"/>
    <w:uiPriority w:val="9"/>
    <w:rsid w:val="004324BE"/>
    <w:rPr>
      <w:rFonts w:ascii="Times New Roman" w:eastAsiaTheme="majorEastAsia" w:hAnsi="Times New Roman" w:cstheme="majorBidi"/>
      <w:b/>
      <w:bCs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324B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4324BE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4324BE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324B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3"/>
    <w:next w:val="a"/>
    <w:link w:val="a4"/>
    <w:uiPriority w:val="10"/>
    <w:qFormat/>
    <w:rsid w:val="004324BE"/>
    <w:pPr>
      <w:pBdr>
        <w:bottom w:val="single" w:sz="4" w:space="1" w:color="auto"/>
      </w:pBdr>
      <w:spacing w:line="240" w:lineRule="auto"/>
      <w:contextualSpacing/>
    </w:pPr>
    <w:rPr>
      <w:spacing w:val="5"/>
      <w:szCs w:val="52"/>
    </w:rPr>
  </w:style>
  <w:style w:type="character" w:customStyle="1" w:styleId="a4">
    <w:name w:val="Название Знак"/>
    <w:basedOn w:val="a0"/>
    <w:link w:val="a3"/>
    <w:uiPriority w:val="10"/>
    <w:rsid w:val="004324BE"/>
    <w:rPr>
      <w:rFonts w:ascii="Times New Roman" w:eastAsiaTheme="majorEastAsia" w:hAnsi="Times New Roman" w:cstheme="majorBidi"/>
      <w:b/>
      <w:bCs/>
      <w:spacing w:val="5"/>
      <w:sz w:val="28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324B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324B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4324BE"/>
    <w:rPr>
      <w:b/>
      <w:bCs/>
    </w:rPr>
  </w:style>
  <w:style w:type="character" w:styleId="a8">
    <w:name w:val="Emphasis"/>
    <w:uiPriority w:val="20"/>
    <w:qFormat/>
    <w:rsid w:val="004324B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4324B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4324B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324BE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324BE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4324B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4324BE"/>
    <w:rPr>
      <w:b/>
      <w:bCs/>
      <w:i/>
      <w:iCs/>
    </w:rPr>
  </w:style>
  <w:style w:type="character" w:styleId="ad">
    <w:name w:val="Subtle Emphasis"/>
    <w:uiPriority w:val="19"/>
    <w:qFormat/>
    <w:rsid w:val="004324BE"/>
    <w:rPr>
      <w:i/>
      <w:iCs/>
    </w:rPr>
  </w:style>
  <w:style w:type="character" w:styleId="ae">
    <w:name w:val="Intense Emphasis"/>
    <w:uiPriority w:val="21"/>
    <w:qFormat/>
    <w:rsid w:val="004324BE"/>
    <w:rPr>
      <w:b/>
      <w:bCs/>
    </w:rPr>
  </w:style>
  <w:style w:type="character" w:styleId="af">
    <w:name w:val="Subtle Reference"/>
    <w:uiPriority w:val="31"/>
    <w:qFormat/>
    <w:rsid w:val="004324BE"/>
    <w:rPr>
      <w:smallCaps/>
    </w:rPr>
  </w:style>
  <w:style w:type="character" w:styleId="af0">
    <w:name w:val="Intense Reference"/>
    <w:uiPriority w:val="32"/>
    <w:qFormat/>
    <w:rsid w:val="004324BE"/>
    <w:rPr>
      <w:smallCaps/>
      <w:spacing w:val="5"/>
      <w:u w:val="single"/>
    </w:rPr>
  </w:style>
  <w:style w:type="character" w:styleId="af1">
    <w:name w:val="Book Title"/>
    <w:uiPriority w:val="33"/>
    <w:qFormat/>
    <w:rsid w:val="004324BE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324BE"/>
    <w:pPr>
      <w:outlineLvl w:val="9"/>
    </w:pPr>
    <w:rPr>
      <w:lang w:bidi="en-US"/>
    </w:rPr>
  </w:style>
  <w:style w:type="paragraph" w:styleId="11">
    <w:name w:val="toc 1"/>
    <w:basedOn w:val="a"/>
    <w:next w:val="a"/>
    <w:autoRedefine/>
    <w:uiPriority w:val="39"/>
    <w:unhideWhenUsed/>
    <w:rsid w:val="00E91A34"/>
    <w:pPr>
      <w:spacing w:after="100"/>
    </w:pPr>
    <w:rPr>
      <w:rFonts w:eastAsiaTheme="minorHAnsi"/>
    </w:rPr>
  </w:style>
  <w:style w:type="paragraph" w:styleId="23">
    <w:name w:val="toc 2"/>
    <w:basedOn w:val="a"/>
    <w:next w:val="a"/>
    <w:autoRedefine/>
    <w:uiPriority w:val="39"/>
    <w:unhideWhenUsed/>
    <w:rsid w:val="00E91A34"/>
    <w:pPr>
      <w:spacing w:after="100"/>
      <w:ind w:left="220"/>
    </w:pPr>
    <w:rPr>
      <w:rFonts w:eastAsiaTheme="minorHAnsi"/>
    </w:rPr>
  </w:style>
  <w:style w:type="paragraph" w:styleId="31">
    <w:name w:val="toc 3"/>
    <w:basedOn w:val="a"/>
    <w:next w:val="a"/>
    <w:autoRedefine/>
    <w:uiPriority w:val="39"/>
    <w:unhideWhenUsed/>
    <w:rsid w:val="00E91A34"/>
    <w:pPr>
      <w:spacing w:after="100"/>
      <w:ind w:left="440"/>
    </w:pPr>
    <w:rPr>
      <w:rFonts w:eastAsiaTheme="minorHAnsi"/>
    </w:rPr>
  </w:style>
  <w:style w:type="character" w:styleId="af3">
    <w:name w:val="Hyperlink"/>
    <w:basedOn w:val="a0"/>
    <w:uiPriority w:val="99"/>
    <w:unhideWhenUsed/>
    <w:rsid w:val="00E91A34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E91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91A34"/>
    <w:rPr>
      <w:rFonts w:ascii="Tahoma" w:hAnsi="Tahoma" w:cs="Tahoma"/>
      <w:sz w:val="16"/>
      <w:szCs w:val="16"/>
    </w:rPr>
  </w:style>
  <w:style w:type="paragraph" w:styleId="af6">
    <w:name w:val="footnote text"/>
    <w:basedOn w:val="a"/>
    <w:link w:val="af7"/>
    <w:uiPriority w:val="99"/>
    <w:semiHidden/>
    <w:unhideWhenUsed/>
    <w:rsid w:val="00093B95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093B95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093B95"/>
    <w:rPr>
      <w:vertAlign w:val="superscript"/>
    </w:rPr>
  </w:style>
  <w:style w:type="paragraph" w:customStyle="1" w:styleId="Body">
    <w:name w:val="Body"/>
    <w:basedOn w:val="a"/>
    <w:qFormat/>
    <w:rsid w:val="007A2F79"/>
    <w:pPr>
      <w:spacing w:before="40" w:after="0"/>
      <w:ind w:left="-426" w:firstLine="710"/>
      <w:jc w:val="both"/>
    </w:pPr>
    <w:rPr>
      <w:rFonts w:ascii="Times New Roman" w:eastAsia="Times New Roman" w:hAnsi="Times New Roman" w:cs="Times New Roman"/>
      <w:sz w:val="28"/>
      <w:szCs w:val="28"/>
      <w:lang w:val="kk-KZ" w:eastAsia="ru-RU"/>
    </w:rPr>
  </w:style>
  <w:style w:type="paragraph" w:styleId="af9">
    <w:name w:val="caption"/>
    <w:basedOn w:val="a"/>
    <w:next w:val="a"/>
    <w:uiPriority w:val="35"/>
    <w:unhideWhenUsed/>
    <w:qFormat/>
    <w:rsid w:val="007A2F79"/>
    <w:pPr>
      <w:spacing w:line="240" w:lineRule="auto"/>
    </w:pPr>
    <w:rPr>
      <w:rFonts w:eastAsiaTheme="minorHAnsi"/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rsid w:val="007A2F79"/>
  </w:style>
  <w:style w:type="paragraph" w:styleId="afa">
    <w:name w:val="Normal (Web)"/>
    <w:basedOn w:val="a"/>
    <w:uiPriority w:val="99"/>
    <w:unhideWhenUsed/>
    <w:rsid w:val="00FC6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Document Map"/>
    <w:basedOn w:val="a"/>
    <w:link w:val="afc"/>
    <w:uiPriority w:val="99"/>
    <w:semiHidden/>
    <w:unhideWhenUsed/>
    <w:rsid w:val="002A5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2A5863"/>
    <w:rPr>
      <w:rFonts w:ascii="Tahoma" w:hAnsi="Tahoma" w:cs="Tahoma"/>
      <w:sz w:val="16"/>
      <w:szCs w:val="16"/>
    </w:rPr>
  </w:style>
  <w:style w:type="paragraph" w:styleId="afd">
    <w:name w:val="header"/>
    <w:basedOn w:val="a"/>
    <w:link w:val="afe"/>
    <w:uiPriority w:val="99"/>
    <w:unhideWhenUsed/>
    <w:rsid w:val="009B2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9B2BB9"/>
  </w:style>
  <w:style w:type="paragraph" w:styleId="aff">
    <w:name w:val="footer"/>
    <w:basedOn w:val="a"/>
    <w:link w:val="aff0"/>
    <w:uiPriority w:val="99"/>
    <w:unhideWhenUsed/>
    <w:rsid w:val="009B2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9B2BB9"/>
  </w:style>
  <w:style w:type="character" w:styleId="aff1">
    <w:name w:val="annotation reference"/>
    <w:basedOn w:val="a0"/>
    <w:uiPriority w:val="99"/>
    <w:semiHidden/>
    <w:unhideWhenUsed/>
    <w:rsid w:val="00234553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234553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0"/>
    <w:link w:val="aff2"/>
    <w:uiPriority w:val="99"/>
    <w:semiHidden/>
    <w:rsid w:val="00234553"/>
    <w:rPr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234553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2345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&#1064;&#1072;&#1073;&#1083;&#1086;&#1085;%20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D83D6-0400-4F2E-B9A4-18CB19BE5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шаблон</Template>
  <TotalTime>14</TotalTime>
  <Pages>1</Pages>
  <Words>7871</Words>
  <Characters>44868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52634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2013-11-04T04:46:00Z</dcterms:created>
  <dcterms:modified xsi:type="dcterms:W3CDTF">2013-11-04T09:32:00Z</dcterms:modified>
</cp:coreProperties>
</file>