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09" w:type="dxa"/>
        <w:jc w:val="right"/>
        <w:tblLayout w:type="fixed"/>
        <w:tblLook w:val="0000" w:firstRow="0" w:lastRow="0" w:firstColumn="0" w:lastColumn="0" w:noHBand="0" w:noVBand="0"/>
      </w:tblPr>
      <w:tblGrid>
        <w:gridCol w:w="4709"/>
      </w:tblGrid>
      <w:tr w:rsidR="00E91A34" w:rsidRPr="00625898" w:rsidTr="002F340D">
        <w:trPr>
          <w:trHeight w:val="279"/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  <w:t>УТВЕРЖДАЮ</w:t>
            </w:r>
          </w:p>
        </w:tc>
      </w:tr>
      <w:tr w:rsidR="00E91A34" w:rsidRPr="00625898" w:rsidTr="002F340D">
        <w:trPr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Вице-министр</w:t>
            </w:r>
            <w:proofErr w:type="gramEnd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и науки Республики Казахстан</w:t>
            </w:r>
          </w:p>
        </w:tc>
      </w:tr>
      <w:tr w:rsidR="00E91A34" w:rsidRPr="00625898" w:rsidTr="002F340D">
        <w:trPr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Шаяхметов С.Б.</w:t>
            </w:r>
          </w:p>
        </w:tc>
      </w:tr>
      <w:tr w:rsidR="00E91A34" w:rsidRPr="00625898" w:rsidTr="002F340D">
        <w:trPr>
          <w:jc w:val="right"/>
        </w:trPr>
        <w:tc>
          <w:tcPr>
            <w:tcW w:w="470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2012 г.</w:t>
            </w:r>
          </w:p>
        </w:tc>
      </w:tr>
    </w:tbl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429"/>
      </w:tblGrid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625898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Информационная Система Электронного Обучения (ИС ЭО)</w:t>
            </w:r>
          </w:p>
        </w:tc>
      </w:tr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  <w:t>РУКОВОДСТВО ПОЛЬЗОВАТЕЛЯ И УЧЕБНО-ТЕХНИЧЕСКИЕ МАТЕРИАЛЫ</w:t>
            </w:r>
          </w:p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  <w:t xml:space="preserve">Подсистемы </w:t>
            </w: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 w:eastAsia="ru-RU"/>
              </w:rPr>
              <w:t>SMS</w:t>
            </w: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  <w:t xml:space="preserve">, </w:t>
            </w:r>
            <w:r w:rsidRPr="00E91A34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en-US" w:eastAsia="ru-RU"/>
              </w:rPr>
              <w:t>LMS</w:t>
            </w:r>
          </w:p>
        </w:tc>
      </w:tr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</w:tr>
      <w:tr w:rsidR="00E91A34" w:rsidRPr="00625898" w:rsidTr="002F340D">
        <w:trPr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Код документа: ТРД</w:t>
            </w:r>
            <w:proofErr w:type="gramStart"/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.Р</w:t>
            </w:r>
            <w:proofErr w:type="gramEnd"/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П-</w:t>
            </w: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val="en-US" w:eastAsia="ru-RU"/>
              </w:rPr>
              <w:t>SLMS</w:t>
            </w: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:001/1</w:t>
            </w:r>
            <w:r w:rsidR="00015D2C"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fldChar w:fldCharType="begin"/>
            </w: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instrText xml:space="preserve"> DOCPROPERTY  Category  \* MERGEFORMAT </w:instrText>
            </w:r>
            <w:r w:rsidR="00015D2C"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fldChar w:fldCharType="end"/>
            </w:r>
          </w:p>
        </w:tc>
      </w:tr>
      <w:tr w:rsidR="00E91A34" w:rsidRPr="00625898" w:rsidTr="002F340D">
        <w:trPr>
          <w:trHeight w:val="330"/>
          <w:jc w:val="center"/>
        </w:trPr>
        <w:tc>
          <w:tcPr>
            <w:tcW w:w="9712" w:type="dxa"/>
          </w:tcPr>
          <w:p w:rsidR="00E91A34" w:rsidRPr="00E91A34" w:rsidRDefault="00E91A34" w:rsidP="007E0CF2">
            <w:pPr>
              <w:spacing w:before="40"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E91A34">
              <w:rPr>
                <w:rFonts w:ascii="Times New Roman" w:eastAsia="Times New Roman" w:hAnsi="Times New Roman" w:cs="Times New Roman"/>
                <w:b/>
                <w:sz w:val="24"/>
                <w:szCs w:val="20"/>
                <w:highlight w:val="yellow"/>
                <w:lang w:eastAsia="ru-RU"/>
              </w:rPr>
              <w:t>Количество листов -___</w:t>
            </w:r>
          </w:p>
        </w:tc>
      </w:tr>
    </w:tbl>
    <w:p w:rsidR="00E91A34" w:rsidRPr="00625898" w:rsidRDefault="00E91A34" w:rsidP="007E0CF2">
      <w:pPr>
        <w:spacing w:line="23" w:lineRule="atLeast"/>
        <w:jc w:val="center"/>
        <w:rPr>
          <w:rFonts w:ascii="Times New Roman" w:hAnsi="Times New Roman" w:cs="Times New Roman"/>
          <w:bCs/>
          <w:noProof/>
          <w:kern w:val="28"/>
          <w:sz w:val="28"/>
          <w:szCs w:val="28"/>
          <w:lang w:eastAsia="ru-RU"/>
        </w:rPr>
      </w:pPr>
    </w:p>
    <w:p w:rsidR="00E91A34" w:rsidRPr="00625898" w:rsidRDefault="00E91A34" w:rsidP="007E0CF2">
      <w:pPr>
        <w:spacing w:line="23" w:lineRule="atLeast"/>
        <w:jc w:val="center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r w:rsidRPr="00625898">
        <w:rPr>
          <w:rFonts w:ascii="Times New Roman" w:hAnsi="Times New Roman" w:cs="Times New Roman"/>
          <w:bCs/>
          <w:noProof/>
          <w:kern w:val="28"/>
          <w:sz w:val="28"/>
          <w:szCs w:val="28"/>
          <w:lang w:eastAsia="ru-RU"/>
        </w:rPr>
        <w:t>Действует с _______________</w:t>
      </w:r>
    </w:p>
    <w:p w:rsidR="00E91A34" w:rsidRPr="00625898" w:rsidRDefault="00E91A34" w:rsidP="007E0CF2">
      <w:pPr>
        <w:spacing w:after="0" w:line="23" w:lineRule="atLeast"/>
        <w:ind w:firstLine="567"/>
        <w:jc w:val="both"/>
        <w:rPr>
          <w:rFonts w:ascii="Times New Roman" w:hAnsi="Times New Roman"/>
          <w:sz w:val="28"/>
          <w:lang w:eastAsia="ru-RU"/>
        </w:rPr>
      </w:pPr>
    </w:p>
    <w:tbl>
      <w:tblPr>
        <w:tblW w:w="9704" w:type="dxa"/>
        <w:jc w:val="center"/>
        <w:tblLayout w:type="fixed"/>
        <w:tblLook w:val="0000" w:firstRow="0" w:lastRow="0" w:firstColumn="0" w:lastColumn="0" w:noHBand="0" w:noVBand="0"/>
      </w:tblPr>
      <w:tblGrid>
        <w:gridCol w:w="4219"/>
        <w:gridCol w:w="851"/>
        <w:gridCol w:w="4634"/>
      </w:tblGrid>
      <w:tr w:rsidR="00E91A34" w:rsidRPr="00625898" w:rsidTr="002F340D">
        <w:trPr>
          <w:trHeight w:val="279"/>
          <w:jc w:val="center"/>
        </w:trPr>
        <w:tc>
          <w:tcPr>
            <w:tcW w:w="421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8"/>
                <w:szCs w:val="24"/>
                <w:lang w:eastAsia="ru-RU"/>
              </w:rPr>
              <w:t>Согласовано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  <w:t>Разработано</w:t>
            </w:r>
          </w:p>
        </w:tc>
      </w:tr>
      <w:tr w:rsidR="00E91A34" w:rsidRPr="00625898" w:rsidTr="002F340D">
        <w:trPr>
          <w:jc w:val="center"/>
        </w:trPr>
        <w:tc>
          <w:tcPr>
            <w:tcW w:w="421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Правления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АО «Национальные Информационные Технологии»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ТОО «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Bee Software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</w:t>
            </w:r>
          </w:p>
        </w:tc>
      </w:tr>
      <w:tr w:rsidR="00E91A34" w:rsidRPr="00625898" w:rsidTr="002F340D">
        <w:trPr>
          <w:jc w:val="center"/>
        </w:trPr>
        <w:tc>
          <w:tcPr>
            <w:tcW w:w="4219" w:type="dxa"/>
            <w:vAlign w:val="bottom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  <w:proofErr w:type="spell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Енсебаев</w:t>
            </w:r>
            <w:proofErr w:type="spellEnd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Р.С.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bookmarkStart w:id="0" w:name="OLE_LINK12"/>
            <w:bookmarkStart w:id="1" w:name="OLE_LINK13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  <w:bookmarkEnd w:id="0"/>
            <w:bookmarkEnd w:id="1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Б.Д. </w:t>
            </w:r>
            <w:proofErr w:type="spell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Бахралинов</w:t>
            </w:r>
            <w:proofErr w:type="spellEnd"/>
          </w:p>
        </w:tc>
      </w:tr>
      <w:tr w:rsidR="00E91A34" w:rsidRPr="00625898" w:rsidTr="002F340D">
        <w:trPr>
          <w:jc w:val="center"/>
        </w:trPr>
        <w:tc>
          <w:tcPr>
            <w:tcW w:w="4219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«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 ______________ 201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3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851" w:type="dxa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E91A34" w:rsidRPr="00625898" w:rsidRDefault="00E91A34" w:rsidP="007E0CF2">
            <w:pPr>
              <w:spacing w:before="40" w:after="0" w:line="23" w:lineRule="atLeas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«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 ______________ 201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3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E91A34" w:rsidRPr="00625898" w:rsidRDefault="00E91A34" w:rsidP="007E0CF2">
      <w:pPr>
        <w:spacing w:before="360" w:after="360" w:line="23" w:lineRule="atLeast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E91A34" w:rsidRPr="00625898" w:rsidRDefault="00E91A34" w:rsidP="007E0CF2">
      <w:pPr>
        <w:keepNext/>
        <w:spacing w:after="0" w:line="23" w:lineRule="atLeast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  <w:r w:rsidRPr="00625898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г. Астана, 201</w:t>
      </w:r>
      <w:r w:rsidRPr="00625898"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  <w:t>3</w:t>
      </w:r>
    </w:p>
    <w:p w:rsidR="00E91A34" w:rsidRPr="00625898" w:rsidRDefault="00E91A34" w:rsidP="007E0CF2">
      <w:pPr>
        <w:spacing w:line="23" w:lineRule="atLeast"/>
        <w:rPr>
          <w:lang w:eastAsia="ru-RU"/>
        </w:rPr>
      </w:pPr>
      <w:r w:rsidRPr="00625898">
        <w:rPr>
          <w:lang w:eastAsia="ru-RU"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bidi="ar-SA"/>
        </w:rPr>
        <w:id w:val="-2050756616"/>
        <w:docPartObj>
          <w:docPartGallery w:val="Table of Contents"/>
          <w:docPartUnique/>
        </w:docPartObj>
      </w:sdtPr>
      <w:sdtEndPr/>
      <w:sdtContent>
        <w:p w:rsidR="00F954E0" w:rsidRDefault="00F954E0">
          <w:pPr>
            <w:pStyle w:val="af2"/>
          </w:pPr>
          <w:r>
            <w:t>Оглавление</w:t>
          </w:r>
        </w:p>
        <w:p w:rsidR="00F54482" w:rsidRDefault="00015D2C">
          <w:pPr>
            <w:pStyle w:val="11"/>
            <w:tabs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 w:rsidR="00F954E0">
            <w:instrText xml:space="preserve"> TOC \o "1-3" \h \z \u </w:instrText>
          </w:r>
          <w:r>
            <w:fldChar w:fldCharType="separate"/>
          </w:r>
          <w:hyperlink w:anchor="_Toc365280563" w:history="1">
            <w:r w:rsidR="00F54482" w:rsidRPr="00A163C1">
              <w:rPr>
                <w:rStyle w:val="af3"/>
                <w:noProof/>
              </w:rPr>
              <w:t>Введение</w:t>
            </w:r>
            <w:r w:rsidR="00F54482">
              <w:rPr>
                <w:noProof/>
                <w:webHidden/>
              </w:rPr>
              <w:tab/>
            </w:r>
            <w:r w:rsidR="00F54482">
              <w:rPr>
                <w:noProof/>
                <w:webHidden/>
              </w:rPr>
              <w:fldChar w:fldCharType="begin"/>
            </w:r>
            <w:r w:rsidR="00F54482">
              <w:rPr>
                <w:noProof/>
                <w:webHidden/>
              </w:rPr>
              <w:instrText xml:space="preserve"> PAGEREF _Toc365280563 \h </w:instrText>
            </w:r>
            <w:r w:rsidR="00F54482">
              <w:rPr>
                <w:noProof/>
                <w:webHidden/>
              </w:rPr>
            </w:r>
            <w:r w:rsidR="00F54482">
              <w:rPr>
                <w:noProof/>
                <w:webHidden/>
              </w:rPr>
              <w:fldChar w:fldCharType="separate"/>
            </w:r>
            <w:r w:rsidR="00F54482">
              <w:rPr>
                <w:noProof/>
                <w:webHidden/>
              </w:rPr>
              <w:t>4</w:t>
            </w:r>
            <w:r w:rsidR="00F54482"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64" w:history="1">
            <w:r w:rsidRPr="00A163C1">
              <w:rPr>
                <w:rStyle w:val="af3"/>
                <w:noProof/>
              </w:rPr>
              <w:t>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Вход в информационную систему электронного обучения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65" w:history="1">
            <w:r w:rsidRPr="00A163C1">
              <w:rPr>
                <w:rStyle w:val="af3"/>
                <w:noProof/>
              </w:rPr>
              <w:t>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Авторизация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66" w:history="1">
            <w:r w:rsidRPr="00A163C1">
              <w:rPr>
                <w:rStyle w:val="af3"/>
                <w:noProof/>
              </w:rPr>
              <w:t>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Работа с контингентом учащихся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67" w:history="1">
            <w:r w:rsidRPr="00A163C1">
              <w:rPr>
                <w:rStyle w:val="af3"/>
                <w:noProof/>
              </w:rPr>
              <w:t>3.1.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Переход в раздел работы с контингентом учащихся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68" w:history="1">
            <w:r w:rsidRPr="00A163C1">
              <w:rPr>
                <w:rStyle w:val="af3"/>
                <w:noProof/>
              </w:rPr>
              <w:t>3.2.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Создание личных 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69" w:history="1">
            <w:r w:rsidRPr="00A163C1">
              <w:rPr>
                <w:rStyle w:val="af3"/>
                <w:noProof/>
              </w:rPr>
              <w:t>3.3.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Рассмотрение заявки на зачисление в школу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70" w:history="1">
            <w:r w:rsidRPr="00A163C1">
              <w:rPr>
                <w:rStyle w:val="af3"/>
                <w:noProof/>
              </w:rPr>
              <w:t>3.4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Рассмотрение заявки на бесплатное питание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78" w:history="1">
            <w:r w:rsidRPr="00A163C1">
              <w:rPr>
                <w:rStyle w:val="af3"/>
                <w:noProof/>
              </w:rPr>
              <w:t>3.5.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Работа с классом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79" w:history="1">
            <w:r w:rsidRPr="00A163C1">
              <w:rPr>
                <w:rStyle w:val="af3"/>
                <w:noProof/>
              </w:rPr>
              <w:t>3.5.1.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Добавление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0" w:history="1">
            <w:r w:rsidRPr="00A163C1">
              <w:rPr>
                <w:rStyle w:val="af3"/>
                <w:noProof/>
              </w:rPr>
              <w:t>3.5.2.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Внесение сведений о  классе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1" w:history="1">
            <w:r w:rsidRPr="00A163C1">
              <w:rPr>
                <w:rStyle w:val="af3"/>
                <w:noProof/>
              </w:rPr>
              <w:t>3.5.3.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Формирование личных дел учащихся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2" w:history="1">
            <w:r w:rsidRPr="00A163C1">
              <w:rPr>
                <w:rStyle w:val="af3"/>
                <w:noProof/>
              </w:rPr>
              <w:t>3.5.4.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Разделение класса  на подгруппы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3" w:history="1">
            <w:r w:rsidRPr="00A163C1">
              <w:rPr>
                <w:rStyle w:val="af3"/>
                <w:noProof/>
              </w:rPr>
              <w:t>3.5.5.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Добавление нового учащегося в класс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4" w:history="1">
            <w:r w:rsidRPr="00A163C1">
              <w:rPr>
                <w:rStyle w:val="af3"/>
                <w:noProof/>
              </w:rPr>
              <w:t>3.5.6.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Исключение учащегося из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5" w:history="1">
            <w:r w:rsidRPr="00A163C1">
              <w:rPr>
                <w:rStyle w:val="af3"/>
                <w:noProof/>
              </w:rPr>
              <w:t>3.5.7.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Перевод учащегося в другой класс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6" w:history="1">
            <w:r w:rsidRPr="00A163C1">
              <w:rPr>
                <w:rStyle w:val="af3"/>
                <w:noProof/>
              </w:rPr>
              <w:t>3.5.8.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Расформирование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7" w:history="1">
            <w:r w:rsidRPr="00A163C1">
              <w:rPr>
                <w:rStyle w:val="af3"/>
                <w:noProof/>
              </w:rPr>
              <w:t>3.5.9.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Изменение параллели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8" w:history="1">
            <w:r w:rsidRPr="00A163C1">
              <w:rPr>
                <w:rStyle w:val="af3"/>
                <w:noProof/>
              </w:rPr>
              <w:t>3.5.10.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Расформирование 11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89" w:history="1">
            <w:r w:rsidRPr="00A163C1">
              <w:rPr>
                <w:rStyle w:val="af3"/>
                <w:noProof/>
              </w:rPr>
              <w:t>3.5.11.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Расформирование 9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0" w:history="1">
            <w:r w:rsidRPr="00A163C1">
              <w:rPr>
                <w:rStyle w:val="af3"/>
                <w:noProof/>
              </w:rPr>
              <w:t>3.5.12.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Перевод классов на новый учебный 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1" w:history="1">
            <w:r w:rsidRPr="00A163C1">
              <w:rPr>
                <w:rStyle w:val="af3"/>
                <w:noProof/>
              </w:rPr>
              <w:t>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Составление рабочего учебного 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2" w:history="1">
            <w:r w:rsidRPr="00A163C1">
              <w:rPr>
                <w:rStyle w:val="af3"/>
                <w:noProof/>
              </w:rPr>
              <w:t>4.1.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Предисловие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3" w:history="1">
            <w:r w:rsidRPr="00A163C1">
              <w:rPr>
                <w:rStyle w:val="af3"/>
                <w:noProof/>
              </w:rPr>
              <w:t>4.2.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Переход в раздел составления РУП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4" w:history="1">
            <w:r w:rsidRPr="00A163C1">
              <w:rPr>
                <w:rStyle w:val="af3"/>
                <w:noProof/>
              </w:rPr>
              <w:t>4.3.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Выбор класса для создания РУП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5" w:history="1">
            <w:r w:rsidRPr="00A163C1">
              <w:rPr>
                <w:rStyle w:val="af3"/>
                <w:noProof/>
              </w:rPr>
              <w:t>4.4.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Создание учебного периода. Определение даты начала и окончания периода.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6" w:history="1">
            <w:r w:rsidRPr="00A163C1">
              <w:rPr>
                <w:rStyle w:val="af3"/>
                <w:noProof/>
              </w:rPr>
              <w:t>4.5.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Разделение на подгруппы класса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7" w:history="1">
            <w:r w:rsidRPr="00A163C1">
              <w:rPr>
                <w:rStyle w:val="af3"/>
                <w:rFonts w:cs="Times New Roman"/>
                <w:noProof/>
              </w:rPr>
              <w:t>4.6.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cs="Times New Roman"/>
                <w:noProof/>
              </w:rPr>
              <w:t>Создание учебного плана. Создание списка предметов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8" w:history="1">
            <w:r w:rsidRPr="00A163C1">
              <w:rPr>
                <w:rStyle w:val="af3"/>
                <w:noProof/>
              </w:rPr>
              <w:t>4.7.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Редактирование учебного плана. Определение преподавателей  предметов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599" w:history="1">
            <w:r w:rsidRPr="00A163C1">
              <w:rPr>
                <w:rStyle w:val="af3"/>
                <w:noProof/>
              </w:rPr>
              <w:t>4.8.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Копирование учебного 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0" w:history="1">
            <w:r w:rsidRPr="00A163C1">
              <w:rPr>
                <w:rStyle w:val="af3"/>
                <w:noProof/>
              </w:rPr>
              <w:t>4.9.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Утверждение учебного 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110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1" w:history="1">
            <w:r w:rsidRPr="00A163C1">
              <w:rPr>
                <w:rStyle w:val="af3"/>
                <w:noProof/>
              </w:rPr>
              <w:t>4.10.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Утверждение педагогической нагрузки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110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2" w:history="1">
            <w:r w:rsidRPr="00A163C1">
              <w:rPr>
                <w:rStyle w:val="af3"/>
                <w:noProof/>
              </w:rPr>
              <w:t>4.11.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Утверждение КТП учителя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3" w:history="1">
            <w:r w:rsidRPr="00A163C1">
              <w:rPr>
                <w:rStyle w:val="af3"/>
                <w:noProof/>
              </w:rPr>
              <w:t>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Составление расписания занятий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4" w:history="1">
            <w:r w:rsidRPr="00A163C1">
              <w:rPr>
                <w:rStyle w:val="af3"/>
                <w:noProof/>
              </w:rPr>
              <w:t>5.1.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Предисловие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5" w:history="1">
            <w:r w:rsidRPr="00A163C1">
              <w:rPr>
                <w:rStyle w:val="af3"/>
                <w:noProof/>
              </w:rPr>
              <w:t>5.2.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Переход в раздел составления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6" w:history="1">
            <w:r w:rsidRPr="00A163C1">
              <w:rPr>
                <w:rStyle w:val="af3"/>
                <w:noProof/>
              </w:rPr>
              <w:t>5.3.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Создание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7" w:history="1">
            <w:r w:rsidRPr="00A163C1">
              <w:rPr>
                <w:rStyle w:val="af3"/>
                <w:noProof/>
              </w:rPr>
              <w:t>5.4.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Редактирование чернового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8" w:history="1">
            <w:r w:rsidRPr="00A163C1">
              <w:rPr>
                <w:rStyle w:val="af3"/>
                <w:noProof/>
              </w:rPr>
              <w:t>5.5.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Утверждение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09" w:history="1">
            <w:r w:rsidRPr="00A163C1">
              <w:rPr>
                <w:rStyle w:val="af3"/>
                <w:rFonts w:eastAsia="Times New Roman"/>
                <w:noProof/>
                <w:lang w:eastAsia="ru-RU"/>
              </w:rPr>
              <w:t>5.6.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  <w:lang w:eastAsia="ru-RU"/>
              </w:rPr>
              <w:t>Работа с журналом замен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0" w:history="1">
            <w:r w:rsidRPr="00A163C1">
              <w:rPr>
                <w:rStyle w:val="af3"/>
                <w:rFonts w:eastAsia="Times New Roman" w:cs="Times New Roman"/>
                <w:noProof/>
              </w:rPr>
              <w:t>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 w:cs="Times New Roman"/>
                <w:noProof/>
              </w:rPr>
              <w:t>Работа с сотрудниками ОО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1" w:history="1">
            <w:r w:rsidRPr="00A163C1">
              <w:rPr>
                <w:rStyle w:val="af3"/>
                <w:rFonts w:eastAsia="Times New Roman"/>
                <w:noProof/>
              </w:rPr>
              <w:t>6.1.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Регистрация в системе нового сотрудника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2" w:history="1">
            <w:r w:rsidRPr="00A163C1">
              <w:rPr>
                <w:rStyle w:val="af3"/>
                <w:rFonts w:eastAsia="Times New Roman"/>
                <w:noProof/>
              </w:rPr>
              <w:t>6.2.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Ведение личных дел сотрудников ОО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3" w:history="1">
            <w:r w:rsidRPr="00A163C1">
              <w:rPr>
                <w:rStyle w:val="af3"/>
                <w:rFonts w:eastAsia="Times New Roman"/>
                <w:noProof/>
              </w:rPr>
              <w:t>6.2.1.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4" w:history="1">
            <w:r w:rsidRPr="00A163C1">
              <w:rPr>
                <w:rStyle w:val="af3"/>
                <w:rFonts w:eastAsia="Times New Roman"/>
                <w:noProof/>
              </w:rPr>
              <w:t>6.2.2.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Внесение и редактирование сведений в личном деле сотрудника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5" w:history="1">
            <w:r w:rsidRPr="00A163C1">
              <w:rPr>
                <w:rStyle w:val="af3"/>
                <w:rFonts w:eastAsia="Times New Roman"/>
                <w:noProof/>
              </w:rPr>
              <w:t>6.2.3.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Выдача справки с места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6" w:history="1">
            <w:r w:rsidRPr="00A163C1">
              <w:rPr>
                <w:rStyle w:val="af3"/>
                <w:rFonts w:eastAsia="Times New Roman"/>
                <w:noProof/>
              </w:rPr>
              <w:t>6.2.4.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Регистрация отпуска сотрудника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7" w:history="1">
            <w:r w:rsidRPr="00A163C1">
              <w:rPr>
                <w:rStyle w:val="af3"/>
                <w:rFonts w:eastAsia="Times New Roman"/>
                <w:noProof/>
              </w:rPr>
              <w:t>6.2.5.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Регистрация отгула сотрудника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8" w:history="1">
            <w:r w:rsidRPr="00A163C1">
              <w:rPr>
                <w:rStyle w:val="af3"/>
                <w:rFonts w:eastAsia="Times New Roman"/>
                <w:noProof/>
              </w:rPr>
              <w:t>6.2.6.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Регистрация отзыва из отпуска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19" w:history="1">
            <w:r w:rsidRPr="00A163C1">
              <w:rPr>
                <w:rStyle w:val="af3"/>
                <w:rFonts w:eastAsia="Times New Roman"/>
                <w:noProof/>
              </w:rPr>
              <w:t>6.2.7.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Регистрация данных больничного листа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0" w:history="1">
            <w:r w:rsidRPr="00A163C1">
              <w:rPr>
                <w:rStyle w:val="af3"/>
                <w:rFonts w:ascii="Times New Roman" w:eastAsia="Times New Roman" w:hAnsi="Times New Roman" w:cs="Times New Roman"/>
                <w:b/>
                <w:bCs/>
                <w:noProof/>
              </w:rPr>
              <w:t>6.3.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ascii="Times New Roman" w:eastAsia="Times New Roman" w:hAnsi="Times New Roman" w:cs="Times New Roman"/>
                <w:b/>
                <w:bCs/>
                <w:noProof/>
              </w:rPr>
              <w:t>Регистрация увольнения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1" w:history="1">
            <w:r w:rsidRPr="00A163C1">
              <w:rPr>
                <w:rStyle w:val="af3"/>
                <w:rFonts w:ascii="Times New Roman" w:eastAsia="Times New Roman" w:hAnsi="Times New Roman" w:cs="Times New Roman"/>
                <w:b/>
                <w:bCs/>
                <w:noProof/>
              </w:rPr>
              <w:t>6.4.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ascii="Times New Roman" w:eastAsia="Times New Roman" w:hAnsi="Times New Roman" w:cs="Times New Roman"/>
                <w:b/>
                <w:bCs/>
                <w:noProof/>
              </w:rPr>
              <w:t>Учет и контроль курсов повышения квалификации сотрудников ОО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2" w:history="1">
            <w:r w:rsidRPr="00A163C1">
              <w:rPr>
                <w:rStyle w:val="af3"/>
                <w:rFonts w:eastAsia="Times New Roman"/>
                <w:noProof/>
              </w:rPr>
              <w:t>6.4.1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3" w:history="1">
            <w:r w:rsidRPr="00A163C1">
              <w:rPr>
                <w:rStyle w:val="af3"/>
                <w:rFonts w:eastAsia="Times New Roman"/>
                <w:noProof/>
              </w:rPr>
              <w:t>6.4.2.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Планирование курсов повышения квалификации сотрудников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4" w:history="1">
            <w:r w:rsidRPr="00A163C1">
              <w:rPr>
                <w:rStyle w:val="af3"/>
                <w:rFonts w:eastAsia="Times New Roman"/>
                <w:noProof/>
              </w:rPr>
              <w:t>6.4.3.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Регистрация факта прохождения  курсов повышения квалификации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10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5" w:history="1">
            <w:r w:rsidRPr="00A163C1">
              <w:rPr>
                <w:rStyle w:val="af3"/>
                <w:rFonts w:eastAsia="Times New Roman"/>
                <w:noProof/>
              </w:rPr>
              <w:t>6.5.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rFonts w:eastAsia="Times New Roman"/>
                <w:noProof/>
              </w:rPr>
              <w:t>Изменение стажа сотрудников при переходе на новый учебный 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11"/>
            <w:tabs>
              <w:tab w:val="left" w:pos="44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6" w:history="1">
            <w:r w:rsidRPr="00A163C1">
              <w:rPr>
                <w:rStyle w:val="af3"/>
                <w:noProof/>
              </w:rPr>
              <w:t>7.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Ведение делопроизводства ОО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7" w:history="1">
            <w:r w:rsidRPr="00A163C1">
              <w:rPr>
                <w:rStyle w:val="af3"/>
                <w:noProof/>
              </w:rPr>
              <w:t>7.1.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Переход к разделу «Делопроизводство»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8" w:history="1">
            <w:r w:rsidRPr="00A163C1">
              <w:rPr>
                <w:rStyle w:val="af3"/>
                <w:noProof/>
              </w:rPr>
              <w:t>7.2.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Учет исходящей корреспонденции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29" w:history="1">
            <w:r w:rsidRPr="00A163C1">
              <w:rPr>
                <w:rStyle w:val="af3"/>
                <w:noProof/>
              </w:rPr>
              <w:t>7.3.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Учет входящей корреспонденции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30" w:history="1">
            <w:r w:rsidRPr="00A163C1">
              <w:rPr>
                <w:rStyle w:val="af3"/>
                <w:noProof/>
              </w:rPr>
              <w:t>7.4.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Учет бланков строгой отчетности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31" w:history="1">
            <w:r w:rsidRPr="00A163C1">
              <w:rPr>
                <w:rStyle w:val="af3"/>
                <w:noProof/>
              </w:rPr>
              <w:t>7.4.1.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Регистрация бланков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32" w:history="1">
            <w:r w:rsidRPr="00A163C1">
              <w:rPr>
                <w:rStyle w:val="af3"/>
                <w:noProof/>
              </w:rPr>
              <w:t>7.4.2.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Регистрация выдачи бланка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31"/>
            <w:tabs>
              <w:tab w:val="left" w:pos="132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33" w:history="1">
            <w:r w:rsidRPr="00A163C1">
              <w:rPr>
                <w:rStyle w:val="af3"/>
                <w:noProof/>
              </w:rPr>
              <w:t>7.4.3.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Регистрация порчи бланка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34" w:history="1">
            <w:r w:rsidRPr="00A163C1">
              <w:rPr>
                <w:rStyle w:val="af3"/>
                <w:noProof/>
              </w:rPr>
              <w:t>7.5.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Учет выданных аттестатов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4482" w:rsidRDefault="00F54482">
          <w:pPr>
            <w:pStyle w:val="23"/>
            <w:tabs>
              <w:tab w:val="left" w:pos="880"/>
              <w:tab w:val="right" w:leader="dot" w:pos="9203"/>
            </w:tabs>
            <w:rPr>
              <w:rFonts w:eastAsiaTheme="minorEastAsia"/>
              <w:noProof/>
              <w:lang w:eastAsia="ru-RU"/>
            </w:rPr>
          </w:pPr>
          <w:hyperlink w:anchor="_Toc365280635" w:history="1">
            <w:r w:rsidRPr="00A163C1">
              <w:rPr>
                <w:rStyle w:val="af3"/>
                <w:noProof/>
              </w:rPr>
              <w:t>7.6.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A163C1">
              <w:rPr>
                <w:rStyle w:val="af3"/>
                <w:noProof/>
              </w:rPr>
              <w:t>Учет выданных грамот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_Toc365280635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54E0" w:rsidRDefault="00015D2C">
          <w:r>
            <w:rPr>
              <w:b/>
              <w:bCs/>
            </w:rPr>
            <w:fldChar w:fldCharType="end"/>
          </w:r>
        </w:p>
      </w:sdtContent>
    </w:sdt>
    <w:p w:rsidR="00E91A34" w:rsidRDefault="00E91A34" w:rsidP="007E0CF2">
      <w:pPr>
        <w:spacing w:line="23" w:lineRule="atLeast"/>
      </w:pPr>
    </w:p>
    <w:p w:rsidR="00E91A34" w:rsidRDefault="00E91A34" w:rsidP="007E0CF2">
      <w:pPr>
        <w:spacing w:line="23" w:lineRule="atLeast"/>
      </w:pPr>
      <w:r>
        <w:br w:type="page"/>
      </w:r>
    </w:p>
    <w:p w:rsidR="006D5249" w:rsidRDefault="004324BE" w:rsidP="007E0CF2">
      <w:pPr>
        <w:pStyle w:val="1"/>
        <w:spacing w:line="23" w:lineRule="atLeast"/>
        <w:ind w:left="567"/>
      </w:pPr>
      <w:bookmarkStart w:id="2" w:name="_Toc365280563"/>
      <w:r>
        <w:lastRenderedPageBreak/>
        <w:t>Введение</w:t>
      </w:r>
      <w:bookmarkEnd w:id="2"/>
    </w:p>
    <w:p w:rsidR="00093B95" w:rsidRDefault="00093B95" w:rsidP="007E0CF2">
      <w:pPr>
        <w:spacing w:line="23" w:lineRule="atLeast"/>
        <w:ind w:firstLine="567"/>
      </w:pPr>
    </w:p>
    <w:p w:rsidR="00FC64C5" w:rsidRDefault="00433262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Руководитель ОО </w:t>
      </w:r>
      <w:r w:rsidR="00FC64C5">
        <w:rPr>
          <w:lang w:val="ru-RU"/>
        </w:rPr>
        <w:t xml:space="preserve"> координирует работу  в образовательных учреждениях по  </w:t>
      </w:r>
      <w:r w:rsidR="00FC64C5">
        <w:t>организаци</w:t>
      </w:r>
      <w:r w:rsidR="00FC64C5">
        <w:rPr>
          <w:lang w:val="ru-RU"/>
        </w:rPr>
        <w:t>и</w:t>
      </w:r>
      <w:r w:rsidR="00FC64C5">
        <w:t xml:space="preserve"> учебно-воспитательного процесса</w:t>
      </w:r>
      <w:r>
        <w:rPr>
          <w:lang w:val="ru-RU"/>
        </w:rPr>
        <w:t>, работы по организации деятельности сотрудников.</w:t>
      </w:r>
      <w:r w:rsidR="00FC64C5">
        <w:rPr>
          <w:lang w:val="ru-RU"/>
        </w:rPr>
        <w:t xml:space="preserve"> Основным документом  организации и контроля учебно-воспитательного процесса является рабочий учебный план.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b/>
          <w:sz w:val="28"/>
          <w:szCs w:val="28"/>
        </w:rPr>
        <w:t>Учебный план</w:t>
      </w:r>
      <w:r w:rsidRPr="00266B19">
        <w:rPr>
          <w:sz w:val="28"/>
          <w:szCs w:val="28"/>
        </w:rPr>
        <w:t xml:space="preserve"> – это нормативный документ, включающий: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1) структуру и продолжительность учебных четвертей, учебного года и каникул;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2) перечень изучаемых предметов;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3) распределение перечня предметов по годам обучения;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 xml:space="preserve">4) деление предметов на </w:t>
      </w:r>
      <w:proofErr w:type="gramStart"/>
      <w:r w:rsidRPr="00266B19">
        <w:rPr>
          <w:sz w:val="28"/>
          <w:szCs w:val="28"/>
        </w:rPr>
        <w:t>обязательные</w:t>
      </w:r>
      <w:proofErr w:type="gramEnd"/>
      <w:r w:rsidRPr="00266B19">
        <w:rPr>
          <w:sz w:val="28"/>
          <w:szCs w:val="28"/>
        </w:rPr>
        <w:t xml:space="preserve"> и факультативные;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5) недельное и годовое распределение времени на изучение учебных дисциплин в каждом классе.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Виды учебных планов: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1) базисный;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rPr>
          <w:sz w:val="28"/>
          <w:szCs w:val="28"/>
        </w:rPr>
      </w:pPr>
      <w:r w:rsidRPr="00266B19">
        <w:rPr>
          <w:sz w:val="28"/>
          <w:szCs w:val="28"/>
        </w:rPr>
        <w:t>2) типовой;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rPr>
          <w:sz w:val="28"/>
          <w:szCs w:val="28"/>
        </w:rPr>
      </w:pPr>
      <w:r w:rsidRPr="00266B19">
        <w:rPr>
          <w:sz w:val="28"/>
          <w:szCs w:val="28"/>
        </w:rPr>
        <w:t>3) учебный план школы.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Базисный учебный план – это часть государственного образовательного стандарта.</w:t>
      </w:r>
    </w:p>
    <w:p w:rsidR="00FC64C5" w:rsidRPr="00266B19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Типовой учебный план создается на основе базисного плана, является основой для учебного плана школы.</w:t>
      </w:r>
    </w:p>
    <w:p w:rsidR="00FC64C5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266B19">
        <w:rPr>
          <w:sz w:val="28"/>
          <w:szCs w:val="28"/>
        </w:rPr>
        <w:t>Учебный план школы составляется на осн</w:t>
      </w:r>
      <w:r>
        <w:rPr>
          <w:sz w:val="28"/>
          <w:szCs w:val="28"/>
        </w:rPr>
        <w:t xml:space="preserve">ове базисного и типового планов и </w:t>
      </w:r>
      <w:r w:rsidRPr="00266B19">
        <w:rPr>
          <w:sz w:val="28"/>
          <w:szCs w:val="28"/>
        </w:rPr>
        <w:t>школы утверждае</w:t>
      </w:r>
      <w:r>
        <w:rPr>
          <w:sz w:val="28"/>
          <w:szCs w:val="28"/>
        </w:rPr>
        <w:t>тся педагогическим советом ОО.</w:t>
      </w:r>
    </w:p>
    <w:p w:rsidR="00FC64C5" w:rsidRDefault="00FC64C5" w:rsidP="007E0CF2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001F2D">
        <w:rPr>
          <w:b/>
          <w:sz w:val="28"/>
          <w:szCs w:val="28"/>
        </w:rPr>
        <w:t>Порядок разработки и утверждения учебных планов</w:t>
      </w:r>
      <w:r w:rsidRPr="00001F2D">
        <w:rPr>
          <w:sz w:val="28"/>
          <w:szCs w:val="28"/>
        </w:rPr>
        <w:t xml:space="preserve"> Учебный план общеобразовательных учреждений разрабатывается и утверждается ежегодно до начала нового учебного года на основе</w:t>
      </w:r>
      <w:r>
        <w:rPr>
          <w:sz w:val="28"/>
          <w:szCs w:val="28"/>
        </w:rPr>
        <w:t xml:space="preserve">  типового учебного плана, разработанного местным управляющим органом образования. Заместителем по УВР </w:t>
      </w:r>
      <w:r w:rsidRPr="00001F2D">
        <w:rPr>
          <w:sz w:val="28"/>
          <w:szCs w:val="28"/>
        </w:rPr>
        <w:t xml:space="preserve"> готовится проект учебного плана, на соответствующий учебный год исходя из основных образовательных программ учреждения. Данный проект подлежит широкому обсуждению в педагогическом коллективе с участием родительской общественности, органа государственно-общественного управления.</w:t>
      </w:r>
      <w:r w:rsidR="008C3B54">
        <w:rPr>
          <w:sz w:val="28"/>
          <w:szCs w:val="28"/>
        </w:rPr>
        <w:t xml:space="preserve"> </w:t>
      </w:r>
      <w:r w:rsidRPr="00001F2D">
        <w:rPr>
          <w:sz w:val="28"/>
          <w:szCs w:val="28"/>
        </w:rPr>
        <w:t xml:space="preserve">Следующим этапом разработки и утверждения учебного плана является его рассмотрение на заседании педагогического совета школы. </w:t>
      </w:r>
      <w:r>
        <w:rPr>
          <w:sz w:val="28"/>
          <w:szCs w:val="28"/>
        </w:rPr>
        <w:t>Н</w:t>
      </w:r>
      <w:r w:rsidRPr="00001F2D">
        <w:rPr>
          <w:sz w:val="28"/>
          <w:szCs w:val="28"/>
        </w:rPr>
        <w:t xml:space="preserve">а основании решения педагогического совета директором школы издается приказ об утверждении учебного плана. </w:t>
      </w:r>
      <w:r>
        <w:rPr>
          <w:sz w:val="28"/>
          <w:szCs w:val="28"/>
        </w:rPr>
        <w:t>Далее у</w:t>
      </w:r>
      <w:r w:rsidRPr="00001F2D">
        <w:rPr>
          <w:sz w:val="28"/>
          <w:szCs w:val="28"/>
        </w:rPr>
        <w:t>твержденный учебный план доводитс</w:t>
      </w:r>
      <w:r>
        <w:rPr>
          <w:sz w:val="28"/>
          <w:szCs w:val="28"/>
        </w:rPr>
        <w:t>я до педагогического коллектива.</w:t>
      </w:r>
    </w:p>
    <w:p w:rsidR="009C129B" w:rsidRDefault="00FC64C5" w:rsidP="009C129B">
      <w:pPr>
        <w:pStyle w:val="afa"/>
        <w:spacing w:line="23" w:lineRule="atLeast"/>
        <w:ind w:firstLine="709"/>
        <w:contextualSpacing/>
        <w:jc w:val="both"/>
        <w:rPr>
          <w:sz w:val="28"/>
          <w:szCs w:val="28"/>
        </w:rPr>
      </w:pPr>
      <w:r w:rsidRPr="00001F2D">
        <w:rPr>
          <w:sz w:val="28"/>
          <w:szCs w:val="28"/>
        </w:rPr>
        <w:t>На основе утвержденного учебного плана осуществляется распределение учебной нагрузки педагогических работников на текущий учебный год, составляется расписание учебных занятий  общеобразовательного учреждения</w:t>
      </w:r>
      <w:r>
        <w:rPr>
          <w:sz w:val="28"/>
          <w:szCs w:val="28"/>
        </w:rPr>
        <w:t>.</w:t>
      </w:r>
    </w:p>
    <w:p w:rsidR="00E025F6" w:rsidRDefault="00E025F6" w:rsidP="00A87386">
      <w:pPr>
        <w:pStyle w:val="1"/>
        <w:numPr>
          <w:ilvl w:val="0"/>
          <w:numId w:val="1"/>
        </w:numPr>
        <w:ind w:left="567" w:firstLine="0"/>
      </w:pPr>
      <w:bookmarkStart w:id="3" w:name="_Toc365280564"/>
      <w:r>
        <w:lastRenderedPageBreak/>
        <w:t>Вход в информационную систему электронного обучения</w:t>
      </w:r>
      <w:bookmarkEnd w:id="3"/>
    </w:p>
    <w:p w:rsidR="00E025F6" w:rsidRDefault="00E025F6" w:rsidP="007E0CF2">
      <w:pPr>
        <w:ind w:firstLine="567"/>
      </w:pPr>
    </w:p>
    <w:p w:rsidR="00E025F6" w:rsidRPr="00912D62" w:rsidRDefault="00E025F6" w:rsidP="00E025F6">
      <w:pPr>
        <w:spacing w:before="40" w:after="0"/>
        <w:ind w:right="-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входа в ИС ЭО в  адресной строке браузера нужно набрать адрес </w:t>
      </w:r>
      <w:r w:rsidR="001F56E9">
        <w:fldChar w:fldCharType="begin"/>
      </w:r>
      <w:r w:rsidR="001F56E9">
        <w:instrText xml:space="preserve"> HYPERLINK "http://e.edu.kz" </w:instrText>
      </w:r>
      <w:r w:rsidR="001F56E9">
        <w:fldChar w:fldCharType="separate"/>
      </w:r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http://</w:t>
      </w:r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e</w:t>
      </w:r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edu</w:t>
      </w:r>
      <w:proofErr w:type="spellEnd"/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912D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kz</w:t>
      </w:r>
      <w:proofErr w:type="spellEnd"/>
      <w:r w:rsidR="001F56E9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fldChar w:fldCharType="end"/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2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Если настройки интернета верны   откроется </w:t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окно  информационной  системы электронного обучения.</w:t>
      </w:r>
    </w:p>
    <w:p w:rsidR="00E025F6" w:rsidRPr="00912D62" w:rsidRDefault="00E025F6" w:rsidP="00E025F6">
      <w:pPr>
        <w:spacing w:after="0"/>
        <w:ind w:left="-426" w:righ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5F6" w:rsidRPr="00912D62" w:rsidRDefault="00233ECE" w:rsidP="00E025F6">
      <w:pPr>
        <w:keepNext/>
        <w:ind w:firstLine="426"/>
        <w:contextualSpacing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618490</wp:posOffset>
                </wp:positionV>
                <wp:extent cx="228600" cy="285750"/>
                <wp:effectExtent l="0" t="0" r="0" b="0"/>
                <wp:wrapNone/>
                <wp:docPr id="6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E025F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51pt;margin-top:48.7pt;width:18pt;height:22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" filled="f" stroked="f" strokeweight=".5pt">
                <v:path arrowok="t"/>
                <v:textbox>
                  <w:txbxContent>
                    <w:p w:rsidR="00181DDF" w:rsidRPr="00E473E3" w:rsidRDefault="00181DDF" w:rsidP="00E025F6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337820</wp:posOffset>
                </wp:positionV>
                <wp:extent cx="1533525" cy="123825"/>
                <wp:effectExtent l="0" t="0" r="28575" b="28575"/>
                <wp:wrapNone/>
                <wp:docPr id="61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123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E025F6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27" style="position:absolute;left:0;text-align:left;margin-left:326.7pt;margin-top:26.6pt;width:120.75pt;height:9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E025F6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44608" behindDoc="0" locked="0" layoutInCell="1" allowOverlap="1">
                <wp:simplePos x="0" y="0"/>
                <wp:positionH relativeFrom="column">
                  <wp:posOffset>5533390</wp:posOffset>
                </wp:positionH>
                <wp:positionV relativeFrom="paragraph">
                  <wp:posOffset>732154</wp:posOffset>
                </wp:positionV>
                <wp:extent cx="273050" cy="0"/>
                <wp:effectExtent l="38100" t="76200" r="0" b="133350"/>
                <wp:wrapNone/>
                <wp:docPr id="620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435.7pt;margin-top:57.65pt;width:21.5pt;height:0;rotation:180;z-index:251844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>
                <wp:simplePos x="0" y="0"/>
                <wp:positionH relativeFrom="column">
                  <wp:posOffset>361315</wp:posOffset>
                </wp:positionH>
                <wp:positionV relativeFrom="paragraph">
                  <wp:posOffset>387349</wp:posOffset>
                </wp:positionV>
                <wp:extent cx="3789045" cy="0"/>
                <wp:effectExtent l="0" t="76200" r="20955" b="133350"/>
                <wp:wrapNone/>
                <wp:docPr id="625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904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8.45pt;margin-top:30.5pt;width:298.35pt;height:0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991235</wp:posOffset>
                </wp:positionV>
                <wp:extent cx="228600" cy="285750"/>
                <wp:effectExtent l="0" t="0" r="0" b="0"/>
                <wp:wrapNone/>
                <wp:docPr id="62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E025F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10.65pt;margin-top:78.05pt;width:18pt;height:22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SMTAIAAIA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" filled="f" stroked="f" strokeweight=".5pt">
                <v:path arrowok="t"/>
                <v:textbox>
                  <w:txbxContent>
                    <w:p w:rsidR="00181DDF" w:rsidRPr="00E473E3" w:rsidRDefault="00181DDF" w:rsidP="00E025F6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42560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1074419</wp:posOffset>
                </wp:positionV>
                <wp:extent cx="243840" cy="0"/>
                <wp:effectExtent l="0" t="76200" r="22860" b="133350"/>
                <wp:wrapNone/>
                <wp:docPr id="623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8.65pt;margin-top:84.6pt;width:19.2pt;height:0;z-index:251842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902970</wp:posOffset>
                </wp:positionV>
                <wp:extent cx="3796665" cy="220345"/>
                <wp:effectExtent l="0" t="0" r="13335" b="27305"/>
                <wp:wrapNone/>
                <wp:docPr id="47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6665" cy="220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E025F6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46.05pt;margin-top:71.1pt;width:298.95pt;height:17.3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E025F6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262255</wp:posOffset>
                </wp:positionV>
                <wp:extent cx="228600" cy="285750"/>
                <wp:effectExtent l="0" t="0" r="0" b="0"/>
                <wp:wrapNone/>
                <wp:docPr id="6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E025F6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.65pt;margin-top:20.65pt;width:18pt;height:22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G+tTAIAAIA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" filled="f" stroked="f" strokeweight=".5pt">
                <v:path arrowok="t"/>
                <v:textbox>
                  <w:txbxContent>
                    <w:p w:rsidR="00181DDF" w:rsidRPr="00E473E3" w:rsidRDefault="00181DDF" w:rsidP="00E025F6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E55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22ED7E" wp14:editId="2CFDD118">
            <wp:extent cx="5257800" cy="2817239"/>
            <wp:effectExtent l="0" t="0" r="0" b="0"/>
            <wp:docPr id="601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r="841" b="5527"/>
                    <a:stretch/>
                  </pic:blipFill>
                  <pic:spPr bwMode="auto">
                    <a:xfrm>
                      <a:off x="0" y="0"/>
                      <a:ext cx="5272610" cy="282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5F6" w:rsidRPr="00912D62" w:rsidRDefault="00E025F6" w:rsidP="00E025F6">
      <w:pPr>
        <w:spacing w:line="240" w:lineRule="auto"/>
        <w:jc w:val="center"/>
        <w:rPr>
          <w:b/>
          <w:bCs/>
          <w:color w:val="4F81BD" w:themeColor="accent1"/>
          <w:sz w:val="24"/>
          <w:szCs w:val="24"/>
        </w:rPr>
      </w:pPr>
      <w:bookmarkStart w:id="4" w:name="_Ref363640024"/>
      <w:r w:rsidRPr="00912D62">
        <w:rPr>
          <w:rFonts w:ascii="Times New Roman" w:hAnsi="Times New Roman" w:cs="Times New Roman"/>
          <w:b/>
          <w:bCs/>
          <w:sz w:val="24"/>
          <w:szCs w:val="24"/>
        </w:rPr>
        <w:t xml:space="preserve">Рисунок </w:t>
      </w:r>
      <w:r w:rsidR="00015D2C" w:rsidRPr="00912D62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912D62">
        <w:rPr>
          <w:rFonts w:ascii="Times New Roman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="00015D2C" w:rsidRPr="00912D62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015D2C" w:rsidRPr="00912D62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4"/>
      <w:r w:rsidRPr="00912D62">
        <w:rPr>
          <w:rFonts w:ascii="Times New Roman" w:hAnsi="Times New Roman" w:cs="Times New Roman"/>
          <w:b/>
          <w:bCs/>
          <w:sz w:val="24"/>
          <w:szCs w:val="24"/>
        </w:rPr>
        <w:t>. Главное окно  системы электронного обучения</w:t>
      </w:r>
    </w:p>
    <w:p w:rsidR="00E025F6" w:rsidRPr="00912D62" w:rsidRDefault="00E025F6" w:rsidP="00E025F6">
      <w:pPr>
        <w:ind w:left="945"/>
        <w:contextualSpacing/>
        <w:rPr>
          <w:rFonts w:ascii="Times New Roman" w:hAnsi="Times New Roman" w:cs="Times New Roman"/>
          <w:sz w:val="28"/>
          <w:szCs w:val="28"/>
        </w:rPr>
      </w:pP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>Главное окно состоит из страниц:</w:t>
      </w:r>
    </w:p>
    <w:p w:rsidR="00E025F6" w:rsidRPr="00912D62" w:rsidRDefault="00E025F6" w:rsidP="00A87386">
      <w:pPr>
        <w:numPr>
          <w:ilvl w:val="0"/>
          <w:numId w:val="18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Портал.</w:t>
      </w:r>
    </w:p>
    <w:p w:rsidR="00E025F6" w:rsidRPr="00912D62" w:rsidRDefault="00E025F6" w:rsidP="00A87386">
      <w:pPr>
        <w:numPr>
          <w:ilvl w:val="0"/>
          <w:numId w:val="18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Обучение.</w:t>
      </w:r>
    </w:p>
    <w:p w:rsidR="00E025F6" w:rsidRPr="00912D62" w:rsidRDefault="00E025F6" w:rsidP="00A87386">
      <w:pPr>
        <w:numPr>
          <w:ilvl w:val="0"/>
          <w:numId w:val="18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Управление.</w:t>
      </w:r>
    </w:p>
    <w:p w:rsidR="00E025F6" w:rsidRPr="00912D62" w:rsidRDefault="00E025F6" w:rsidP="00A87386">
      <w:pPr>
        <w:numPr>
          <w:ilvl w:val="0"/>
          <w:numId w:val="18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Е-Библиотека.</w:t>
      </w:r>
    </w:p>
    <w:p w:rsidR="00E025F6" w:rsidRPr="00912D62" w:rsidRDefault="00E025F6" w:rsidP="00A87386">
      <w:pPr>
        <w:numPr>
          <w:ilvl w:val="0"/>
          <w:numId w:val="18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Тестирование.</w:t>
      </w:r>
    </w:p>
    <w:p w:rsidR="00E025F6" w:rsidRPr="00912D62" w:rsidRDefault="00E025F6" w:rsidP="00E025F6">
      <w:pPr>
        <w:ind w:left="945"/>
        <w:contextualSpacing/>
        <w:rPr>
          <w:rFonts w:ascii="Times New Roman" w:hAnsi="Times New Roman" w:cs="Times New Roman"/>
          <w:sz w:val="28"/>
          <w:szCs w:val="28"/>
        </w:rPr>
      </w:pP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 xml:space="preserve">На </w:t>
      </w:r>
      <w:r w:rsidR="00BF65C0" w:rsidRPr="00BF65C0">
        <w:rPr>
          <w:rFonts w:ascii="Times New Roman" w:hAnsi="Times New Roman" w:cs="Times New Roman"/>
          <w:sz w:val="28"/>
          <w:szCs w:val="28"/>
        </w:rPr>
        <w:fldChar w:fldCharType="begin"/>
      </w:r>
      <w:r w:rsidR="00BF65C0" w:rsidRPr="00BF65C0">
        <w:rPr>
          <w:rFonts w:ascii="Times New Roman" w:hAnsi="Times New Roman" w:cs="Times New Roman"/>
          <w:sz w:val="28"/>
          <w:szCs w:val="28"/>
        </w:rPr>
        <w:instrText xml:space="preserve"> REF _Ref363640024 \h  \* MERGEFORMAT </w:instrText>
      </w:r>
      <w:r w:rsidR="00BF65C0" w:rsidRPr="00BF65C0">
        <w:rPr>
          <w:rFonts w:ascii="Times New Roman" w:hAnsi="Times New Roman" w:cs="Times New Roman"/>
          <w:sz w:val="28"/>
          <w:szCs w:val="28"/>
        </w:rPr>
      </w:r>
      <w:r w:rsidR="00BF65C0" w:rsidRPr="00BF65C0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bCs/>
          <w:noProof/>
          <w:sz w:val="28"/>
          <w:szCs w:val="28"/>
        </w:rPr>
        <w:t>1</w:t>
      </w:r>
      <w:r w:rsidR="00BF65C0" w:rsidRPr="00BF65C0">
        <w:rPr>
          <w:rFonts w:ascii="Times New Roman" w:hAnsi="Times New Roman" w:cs="Times New Roman"/>
          <w:sz w:val="28"/>
          <w:szCs w:val="28"/>
        </w:rPr>
        <w:fldChar w:fldCharType="end"/>
      </w:r>
      <w:r w:rsidR="00BF65C0">
        <w:rPr>
          <w:rFonts w:ascii="Times New Roman" w:hAnsi="Times New Roman" w:cs="Times New Roman"/>
          <w:sz w:val="28"/>
          <w:szCs w:val="28"/>
        </w:rPr>
        <w:t xml:space="preserve"> </w:t>
      </w:r>
      <w:r w:rsidRPr="00912D62">
        <w:rPr>
          <w:rFonts w:ascii="Times New Roman" w:hAnsi="Times New Roman" w:cs="Times New Roman"/>
          <w:sz w:val="28"/>
          <w:szCs w:val="28"/>
        </w:rPr>
        <w:t xml:space="preserve">открыт раздел Портал. </w:t>
      </w: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 xml:space="preserve">Портал </w:t>
      </w:r>
      <w:r w:rsidR="00BF65C0">
        <w:rPr>
          <w:rFonts w:ascii="Times New Roman" w:hAnsi="Times New Roman" w:cs="Times New Roman"/>
          <w:sz w:val="28"/>
          <w:szCs w:val="28"/>
        </w:rPr>
        <w:t xml:space="preserve">- </w:t>
      </w:r>
      <w:r w:rsidRPr="00912D62">
        <w:rPr>
          <w:rFonts w:ascii="Times New Roman" w:hAnsi="Times New Roman" w:cs="Times New Roman"/>
          <w:sz w:val="28"/>
          <w:szCs w:val="28"/>
        </w:rPr>
        <w:t xml:space="preserve">это главная точка входа для пользователей  информационной системы электронного обучения. </w:t>
      </w: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t>Портал состоит из информационных разделов [2]:</w:t>
      </w:r>
    </w:p>
    <w:p w:rsidR="00E025F6" w:rsidRPr="00912D62" w:rsidRDefault="00681517" w:rsidP="00A87386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Главная;</w:t>
      </w:r>
    </w:p>
    <w:p w:rsidR="00E025F6" w:rsidRPr="00912D62" w:rsidRDefault="00E025F6" w:rsidP="00A87386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Нормативные документы</w:t>
      </w:r>
      <w:r w:rsidR="00681517">
        <w:rPr>
          <w:rFonts w:ascii="Times New Roman" w:hAnsi="Times New Roman" w:cs="Times New Roman"/>
          <w:b/>
          <w:sz w:val="28"/>
          <w:szCs w:val="28"/>
        </w:rPr>
        <w:t>;</w:t>
      </w:r>
    </w:p>
    <w:p w:rsidR="00E025F6" w:rsidRPr="00912D62" w:rsidRDefault="00681517" w:rsidP="00A87386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Курсы повышения квалификации;</w:t>
      </w:r>
    </w:p>
    <w:p w:rsidR="00E025F6" w:rsidRPr="00912D62" w:rsidRDefault="00681517" w:rsidP="00A87386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Аналитика;</w:t>
      </w:r>
    </w:p>
    <w:p w:rsidR="00E025F6" w:rsidRPr="00912D62" w:rsidRDefault="00E025F6" w:rsidP="00A87386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12D62">
        <w:rPr>
          <w:rFonts w:ascii="Times New Roman" w:hAnsi="Times New Roman" w:cs="Times New Roman"/>
          <w:b/>
          <w:sz w:val="28"/>
          <w:szCs w:val="28"/>
        </w:rPr>
        <w:t>Другое.</w:t>
      </w:r>
    </w:p>
    <w:p w:rsidR="00E025F6" w:rsidRPr="00912D62" w:rsidRDefault="00E025F6" w:rsidP="00E025F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E025F6" w:rsidRPr="00912D62" w:rsidRDefault="00E025F6" w:rsidP="00E025F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2D62">
        <w:rPr>
          <w:rFonts w:ascii="Times New Roman" w:hAnsi="Times New Roman" w:cs="Times New Roman"/>
          <w:sz w:val="28"/>
          <w:szCs w:val="28"/>
        </w:rPr>
        <w:lastRenderedPageBreak/>
        <w:t xml:space="preserve">Страницы </w:t>
      </w:r>
      <w:r w:rsidRPr="00912D62">
        <w:rPr>
          <w:rFonts w:ascii="Times New Roman" w:hAnsi="Times New Roman" w:cs="Times New Roman"/>
          <w:b/>
          <w:sz w:val="28"/>
          <w:szCs w:val="28"/>
        </w:rPr>
        <w:t>Обучение</w:t>
      </w:r>
      <w:r w:rsidRPr="00912D62">
        <w:rPr>
          <w:rFonts w:ascii="Times New Roman" w:hAnsi="Times New Roman" w:cs="Times New Roman"/>
          <w:sz w:val="28"/>
          <w:szCs w:val="28"/>
        </w:rPr>
        <w:t xml:space="preserve">, </w:t>
      </w:r>
      <w:r w:rsidRPr="00912D62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Pr="00912D62">
        <w:rPr>
          <w:rFonts w:ascii="Times New Roman" w:hAnsi="Times New Roman" w:cs="Times New Roman"/>
          <w:sz w:val="28"/>
          <w:szCs w:val="28"/>
        </w:rPr>
        <w:t xml:space="preserve">, </w:t>
      </w:r>
      <w:r w:rsidRPr="00912D62">
        <w:rPr>
          <w:rFonts w:ascii="Times New Roman" w:hAnsi="Times New Roman" w:cs="Times New Roman"/>
          <w:b/>
          <w:sz w:val="28"/>
          <w:szCs w:val="28"/>
        </w:rPr>
        <w:t>Е-Библиотека</w:t>
      </w:r>
      <w:r w:rsidRPr="00912D62">
        <w:rPr>
          <w:rFonts w:ascii="Times New Roman" w:hAnsi="Times New Roman" w:cs="Times New Roman"/>
          <w:sz w:val="28"/>
          <w:szCs w:val="28"/>
        </w:rPr>
        <w:t xml:space="preserve"> и </w:t>
      </w:r>
      <w:r w:rsidRPr="00912D62">
        <w:rPr>
          <w:rFonts w:ascii="Times New Roman" w:hAnsi="Times New Roman" w:cs="Times New Roman"/>
          <w:b/>
          <w:sz w:val="28"/>
          <w:szCs w:val="28"/>
        </w:rPr>
        <w:t xml:space="preserve">Тестирование </w:t>
      </w:r>
      <w:r w:rsidRPr="00912D62">
        <w:rPr>
          <w:rFonts w:ascii="Times New Roman" w:hAnsi="Times New Roman" w:cs="Times New Roman"/>
          <w:sz w:val="28"/>
          <w:szCs w:val="28"/>
        </w:rPr>
        <w:t>доступны только для авторизованных пользователей  (см. п. Авторизация пользователя) и служат для управления процессами  обучения.</w:t>
      </w:r>
    </w:p>
    <w:p w:rsidR="00E025F6" w:rsidRDefault="00E025F6" w:rsidP="007E0CF2">
      <w:pPr>
        <w:ind w:firstLine="567"/>
      </w:pPr>
    </w:p>
    <w:p w:rsidR="0027612C" w:rsidRDefault="0027612C" w:rsidP="00A87386">
      <w:pPr>
        <w:pStyle w:val="1"/>
        <w:numPr>
          <w:ilvl w:val="0"/>
          <w:numId w:val="1"/>
        </w:numPr>
        <w:ind w:left="567" w:firstLine="0"/>
      </w:pPr>
      <w:bookmarkStart w:id="5" w:name="_Toc365280565"/>
      <w:r>
        <w:t>Авторизация пользователя</w:t>
      </w:r>
      <w:bookmarkEnd w:id="5"/>
    </w:p>
    <w:p w:rsidR="0027612C" w:rsidRDefault="0027612C" w:rsidP="007E0CF2">
      <w:pPr>
        <w:ind w:firstLine="567"/>
      </w:pP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EDD">
        <w:rPr>
          <w:rFonts w:ascii="Times New Roman" w:hAnsi="Times New Roman" w:cs="Times New Roman"/>
          <w:sz w:val="28"/>
          <w:szCs w:val="28"/>
        </w:rPr>
        <w:t>Авториза</w:t>
      </w:r>
      <w:r w:rsidRPr="00CE2468">
        <w:rPr>
          <w:rFonts w:ascii="Times New Roman" w:hAnsi="Times New Roman" w:cs="Times New Roman"/>
          <w:sz w:val="28"/>
          <w:szCs w:val="28"/>
        </w:rPr>
        <w:t>ция — предоставление определённому лицу или группе лиц прав на выполнение определённых действий</w:t>
      </w:r>
      <w:r>
        <w:rPr>
          <w:rFonts w:ascii="Times New Roman" w:hAnsi="Times New Roman" w:cs="Times New Roman"/>
          <w:sz w:val="28"/>
          <w:szCs w:val="28"/>
        </w:rPr>
        <w:t xml:space="preserve">  в соответствии с  указанной  ролью, </w:t>
      </w:r>
      <w:r w:rsidRPr="00CE2468">
        <w:rPr>
          <w:rFonts w:ascii="Times New Roman" w:hAnsi="Times New Roman" w:cs="Times New Roman"/>
          <w:sz w:val="28"/>
          <w:szCs w:val="28"/>
        </w:rPr>
        <w:t xml:space="preserve"> а также процесс проверки (подтверждения) данных прав при попытке выполнения этих действий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Пользователей системы объединяют в роли, для предоставления определенных прав. 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ИС ЭО предусмотрены роли:</w:t>
      </w:r>
    </w:p>
    <w:p w:rsidR="0027612C" w:rsidRDefault="0027612C" w:rsidP="00A87386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Директор.</w:t>
      </w:r>
    </w:p>
    <w:p w:rsidR="0027612C" w:rsidRDefault="0027612C" w:rsidP="00A87386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директора.</w:t>
      </w:r>
    </w:p>
    <w:p w:rsidR="0027612C" w:rsidRDefault="0027612C" w:rsidP="00A87386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</w:t>
      </w:r>
    </w:p>
    <w:p w:rsidR="0027612C" w:rsidRDefault="0027612C" w:rsidP="00A87386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Ученик. </w:t>
      </w:r>
    </w:p>
    <w:p w:rsidR="0027612C" w:rsidRDefault="0027612C" w:rsidP="00A87386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Родитель.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 авторизации пользователю необходимо в Главном окне ИС ЭО выбрать команду «Войти» </w:t>
      </w:r>
      <w:r w:rsidRPr="00CE2468">
        <w:rPr>
          <w:rFonts w:ascii="Times New Roman" w:hAnsi="Times New Roman" w:cs="Times New Roman"/>
          <w:sz w:val="28"/>
          <w:szCs w:val="28"/>
        </w:rPr>
        <w:t xml:space="preserve">[3] </w:t>
      </w:r>
      <w:r>
        <w:rPr>
          <w:rFonts w:ascii="Times New Roman" w:hAnsi="Times New Roman" w:cs="Times New Roman"/>
          <w:sz w:val="28"/>
          <w:szCs w:val="28"/>
        </w:rPr>
        <w:t>(см.</w:t>
      </w:r>
      <w:r w:rsidR="00AF05CD">
        <w:rPr>
          <w:rFonts w:ascii="Times New Roman" w:hAnsi="Times New Roman" w:cs="Times New Roman"/>
          <w:sz w:val="28"/>
          <w:szCs w:val="28"/>
        </w:rPr>
        <w:t xml:space="preserve"> </w:t>
      </w:r>
      <w:r w:rsidR="00AF05CD" w:rsidRPr="00AF05CD">
        <w:rPr>
          <w:rFonts w:ascii="Times New Roman" w:hAnsi="Times New Roman" w:cs="Times New Roman"/>
          <w:sz w:val="28"/>
          <w:szCs w:val="28"/>
        </w:rPr>
        <w:fldChar w:fldCharType="begin"/>
      </w:r>
      <w:r w:rsidR="00AF05CD" w:rsidRPr="00AF05CD">
        <w:rPr>
          <w:rFonts w:ascii="Times New Roman" w:hAnsi="Times New Roman" w:cs="Times New Roman"/>
          <w:sz w:val="28"/>
          <w:szCs w:val="28"/>
        </w:rPr>
        <w:instrText xml:space="preserve"> REF _Ref363640024 \h  \* MERGEFORMAT </w:instrText>
      </w:r>
      <w:r w:rsidR="00AF05CD" w:rsidRPr="00AF05CD">
        <w:rPr>
          <w:rFonts w:ascii="Times New Roman" w:hAnsi="Times New Roman" w:cs="Times New Roman"/>
          <w:sz w:val="28"/>
          <w:szCs w:val="28"/>
        </w:rPr>
      </w:r>
      <w:r w:rsidR="00AF05CD" w:rsidRPr="00AF05CD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bCs/>
          <w:noProof/>
          <w:sz w:val="28"/>
          <w:szCs w:val="28"/>
        </w:rPr>
        <w:t>1</w:t>
      </w:r>
      <w:r w:rsidR="00AF05CD" w:rsidRPr="00AF05C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), откроется окно авторизации (см.</w:t>
      </w:r>
      <w:r w:rsidR="00AF05CD">
        <w:rPr>
          <w:rFonts w:ascii="Times New Roman" w:hAnsi="Times New Roman" w:cs="Times New Roman"/>
          <w:sz w:val="28"/>
          <w:szCs w:val="28"/>
        </w:rPr>
        <w:t xml:space="preserve"> </w:t>
      </w:r>
      <w:r w:rsidR="00AF05CD" w:rsidRPr="00AF05CD">
        <w:rPr>
          <w:rFonts w:ascii="Times New Roman" w:hAnsi="Times New Roman" w:cs="Times New Roman"/>
          <w:sz w:val="28"/>
          <w:szCs w:val="28"/>
        </w:rPr>
        <w:fldChar w:fldCharType="begin"/>
      </w:r>
      <w:r w:rsidR="00AF05CD" w:rsidRPr="00AF05CD">
        <w:rPr>
          <w:rFonts w:ascii="Times New Roman" w:hAnsi="Times New Roman" w:cs="Times New Roman"/>
          <w:sz w:val="28"/>
          <w:szCs w:val="28"/>
        </w:rPr>
        <w:instrText xml:space="preserve"> REF _Ref363640248 \h </w:instrText>
      </w:r>
      <w:r w:rsidR="00AF05CD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AF05CD" w:rsidRPr="00AF05CD">
        <w:rPr>
          <w:rFonts w:ascii="Times New Roman" w:hAnsi="Times New Roman" w:cs="Times New Roman"/>
          <w:sz w:val="28"/>
          <w:szCs w:val="28"/>
        </w:rPr>
      </w:r>
      <w:r w:rsidR="00AF05CD" w:rsidRPr="00AF05CD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2</w:t>
      </w:r>
      <w:r w:rsidR="00AF05CD" w:rsidRPr="00AF05C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7612C" w:rsidRPr="00F64EDD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входа в систему управления процессом обучения необходимо внести Логин </w:t>
      </w:r>
      <w:r w:rsidRPr="00CE2468">
        <w:rPr>
          <w:rFonts w:ascii="Times New Roman" w:hAnsi="Times New Roman" w:cs="Times New Roman"/>
          <w:sz w:val="28"/>
          <w:szCs w:val="28"/>
        </w:rPr>
        <w:t xml:space="preserve">[1] </w:t>
      </w:r>
      <w:r>
        <w:rPr>
          <w:rFonts w:ascii="Times New Roman" w:hAnsi="Times New Roman" w:cs="Times New Roman"/>
          <w:sz w:val="28"/>
          <w:szCs w:val="28"/>
        </w:rPr>
        <w:t>и Пароль</w:t>
      </w:r>
      <w:r w:rsidRPr="00CE2468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 xml:space="preserve"> и нажать на кнопку «Вход»</w:t>
      </w:r>
      <w:r w:rsidRPr="00CE2468">
        <w:rPr>
          <w:rFonts w:ascii="Times New Roman" w:hAnsi="Times New Roman" w:cs="Times New Roman"/>
          <w:sz w:val="28"/>
          <w:szCs w:val="28"/>
        </w:rPr>
        <w:t xml:space="preserve"> [3] </w:t>
      </w:r>
      <w:r>
        <w:rPr>
          <w:rFonts w:ascii="Times New Roman" w:hAnsi="Times New Roman" w:cs="Times New Roman"/>
          <w:sz w:val="28"/>
          <w:szCs w:val="28"/>
        </w:rPr>
        <w:t>(см.</w:t>
      </w:r>
      <w:r w:rsidR="003C3A2B">
        <w:rPr>
          <w:rFonts w:ascii="Times New Roman" w:hAnsi="Times New Roman" w:cs="Times New Roman"/>
          <w:sz w:val="28"/>
          <w:szCs w:val="28"/>
        </w:rPr>
        <w:t xml:space="preserve"> </w:t>
      </w:r>
      <w:r w:rsidR="003C3A2B" w:rsidRPr="003C3A2B">
        <w:rPr>
          <w:rFonts w:ascii="Times New Roman" w:hAnsi="Times New Roman" w:cs="Times New Roman"/>
          <w:sz w:val="28"/>
          <w:szCs w:val="28"/>
        </w:rPr>
        <w:fldChar w:fldCharType="begin"/>
      </w:r>
      <w:r w:rsidR="003C3A2B" w:rsidRPr="003C3A2B">
        <w:rPr>
          <w:rFonts w:ascii="Times New Roman" w:hAnsi="Times New Roman" w:cs="Times New Roman"/>
          <w:sz w:val="28"/>
          <w:szCs w:val="28"/>
        </w:rPr>
        <w:instrText xml:space="preserve"> REF _Ref363640248 \h </w:instrText>
      </w:r>
      <w:r w:rsidR="003C3A2B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C3A2B" w:rsidRPr="003C3A2B">
        <w:rPr>
          <w:rFonts w:ascii="Times New Roman" w:hAnsi="Times New Roman" w:cs="Times New Roman"/>
          <w:sz w:val="28"/>
          <w:szCs w:val="28"/>
        </w:rPr>
      </w:r>
      <w:r w:rsidR="003C3A2B" w:rsidRPr="003C3A2B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2</w:t>
      </w:r>
      <w:r w:rsidR="003C3A2B" w:rsidRPr="003C3A2B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 Если введен</w:t>
      </w:r>
      <w:r w:rsidR="003C3A2B">
        <w:rPr>
          <w:rFonts w:ascii="Times New Roman" w:hAnsi="Times New Roman" w:cs="Times New Roman"/>
          <w:sz w:val="28"/>
          <w:szCs w:val="28"/>
        </w:rPr>
        <w:t xml:space="preserve">ные Логин и Пароль верные, то </w:t>
      </w:r>
      <w:r>
        <w:rPr>
          <w:rFonts w:ascii="Times New Roman" w:hAnsi="Times New Roman" w:cs="Times New Roman"/>
          <w:sz w:val="28"/>
          <w:szCs w:val="28"/>
        </w:rPr>
        <w:t>откроется Главное окно ИС ЭО, пользователю будет предоставлен доступ к  другим страницам  в соответствии с ролью.</w:t>
      </w:r>
    </w:p>
    <w:p w:rsidR="0027612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12C" w:rsidRDefault="00233ECE" w:rsidP="0027612C">
      <w:pPr>
        <w:pStyle w:val="aa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F2ECFED" wp14:editId="71EBB0B4">
                <wp:simplePos x="0" y="0"/>
                <wp:positionH relativeFrom="column">
                  <wp:posOffset>1529715</wp:posOffset>
                </wp:positionH>
                <wp:positionV relativeFrom="paragraph">
                  <wp:posOffset>952500</wp:posOffset>
                </wp:positionV>
                <wp:extent cx="228600" cy="285750"/>
                <wp:effectExtent l="0" t="0" r="0" b="0"/>
                <wp:wrapNone/>
                <wp:docPr id="617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27612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  <w:ins w:id="6" w:author="user" w:date="2013-04-02T17:27:00Z">
                              <w:r>
                                <w:rPr>
                                  <w:b/>
                                  <w:color w:val="FF0000"/>
                                </w:rPr>
                                <w:t>3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31" type="#_x0000_t202" style="position:absolute;left:0;text-align:left;margin-left:120.45pt;margin-top:75pt;width:18pt;height:22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" filled="f" stroked="f" strokeweight=".5pt">
                <v:path arrowok="t"/>
                <v:textbox>
                  <w:txbxContent>
                    <w:p w:rsidR="00181DDF" w:rsidRPr="00E473E3" w:rsidRDefault="00181DDF" w:rsidP="0027612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  <w:ins w:id="7" w:author="user" w:date="2013-04-02T17:27:00Z">
                        <w:r>
                          <w:rPr>
                            <w:b/>
                            <w:color w:val="FF0000"/>
                          </w:rPr>
                          <w:t>3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851776" behindDoc="0" locked="0" layoutInCell="1" allowOverlap="1" wp14:anchorId="79E6E219" wp14:editId="297CCAE6">
                <wp:simplePos x="0" y="0"/>
                <wp:positionH relativeFrom="column">
                  <wp:posOffset>1758315</wp:posOffset>
                </wp:positionH>
                <wp:positionV relativeFrom="paragraph">
                  <wp:posOffset>1102994</wp:posOffset>
                </wp:positionV>
                <wp:extent cx="352425" cy="0"/>
                <wp:effectExtent l="0" t="76200" r="28575" b="152400"/>
                <wp:wrapNone/>
                <wp:docPr id="61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38.45pt;margin-top:86.85pt;width:27.75pt;height:0;z-index:251851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380B019" wp14:editId="6AF0810D">
                <wp:simplePos x="0" y="0"/>
                <wp:positionH relativeFrom="column">
                  <wp:posOffset>1529715</wp:posOffset>
                </wp:positionH>
                <wp:positionV relativeFrom="paragraph">
                  <wp:posOffset>657225</wp:posOffset>
                </wp:positionV>
                <wp:extent cx="228600" cy="285750"/>
                <wp:effectExtent l="0" t="0" r="0" b="0"/>
                <wp:wrapNone/>
                <wp:docPr id="471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27612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2" type="#_x0000_t202" style="position:absolute;left:0;text-align:left;margin-left:120.45pt;margin-top:51.75pt;width:18pt;height:22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27612C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793C4FD" wp14:editId="6AF8DBB9">
                <wp:simplePos x="0" y="0"/>
                <wp:positionH relativeFrom="column">
                  <wp:posOffset>1529715</wp:posOffset>
                </wp:positionH>
                <wp:positionV relativeFrom="paragraph">
                  <wp:posOffset>371475</wp:posOffset>
                </wp:positionV>
                <wp:extent cx="228600" cy="285750"/>
                <wp:effectExtent l="0" t="0" r="0" b="0"/>
                <wp:wrapNone/>
                <wp:docPr id="470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27612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20.45pt;margin-top:29.25pt;width:18pt;height:22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27612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849728" behindDoc="0" locked="0" layoutInCell="1" allowOverlap="1" wp14:anchorId="681242CA" wp14:editId="1F991F85">
                <wp:simplePos x="0" y="0"/>
                <wp:positionH relativeFrom="column">
                  <wp:posOffset>1758315</wp:posOffset>
                </wp:positionH>
                <wp:positionV relativeFrom="paragraph">
                  <wp:posOffset>845819</wp:posOffset>
                </wp:positionV>
                <wp:extent cx="352425" cy="0"/>
                <wp:effectExtent l="0" t="76200" r="28575" b="152400"/>
                <wp:wrapNone/>
                <wp:docPr id="613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38.45pt;margin-top:66.6pt;width:27.75pt;height:0;z-index:251849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848704" behindDoc="0" locked="0" layoutInCell="1" allowOverlap="1" wp14:anchorId="505AE684" wp14:editId="4A4A2E71">
                <wp:simplePos x="0" y="0"/>
                <wp:positionH relativeFrom="column">
                  <wp:posOffset>1758315</wp:posOffset>
                </wp:positionH>
                <wp:positionV relativeFrom="paragraph">
                  <wp:posOffset>483869</wp:posOffset>
                </wp:positionV>
                <wp:extent cx="352425" cy="0"/>
                <wp:effectExtent l="0" t="76200" r="28575" b="152400"/>
                <wp:wrapNone/>
                <wp:docPr id="61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38.45pt;margin-top:38.1pt;width:27.75pt;height:0;z-index:251848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8E55F3">
        <w:rPr>
          <w:noProof/>
          <w:lang w:eastAsia="ru-RU"/>
        </w:rPr>
        <w:drawing>
          <wp:inline distT="0" distB="0" distL="0" distR="0" wp14:anchorId="1AE492C0" wp14:editId="4DDE803A">
            <wp:extent cx="2301384" cy="1504950"/>
            <wp:effectExtent l="0" t="0" r="3810" b="0"/>
            <wp:docPr id="602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4455" cy="150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12C" w:rsidRPr="00CE2468" w:rsidRDefault="0027612C" w:rsidP="0027612C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Ref363640248"/>
      <w:r w:rsidRPr="00CE2468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CE2468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CE2468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CE2468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</w:t>
      </w:r>
      <w:r w:rsidR="00015D2C" w:rsidRPr="00CE2468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"/>
      <w:r w:rsidRPr="00CE2468">
        <w:rPr>
          <w:rFonts w:ascii="Times New Roman" w:hAnsi="Times New Roman" w:cs="Times New Roman"/>
          <w:color w:val="auto"/>
          <w:sz w:val="24"/>
          <w:szCs w:val="24"/>
        </w:rPr>
        <w:t>. Окно авторизации</w:t>
      </w:r>
    </w:p>
    <w:p w:rsidR="00F97AAC" w:rsidRDefault="0027612C" w:rsidP="0027612C">
      <w:pPr>
        <w:pStyle w:val="aa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попытке войти на   страницы </w:t>
      </w:r>
      <w:r w:rsidRPr="00582038">
        <w:rPr>
          <w:rFonts w:ascii="Times New Roman" w:hAnsi="Times New Roman" w:cs="Times New Roman"/>
          <w:b/>
          <w:sz w:val="28"/>
          <w:szCs w:val="28"/>
        </w:rPr>
        <w:t>Обучение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2038">
        <w:rPr>
          <w:rFonts w:ascii="Times New Roman" w:hAnsi="Times New Roman" w:cs="Times New Roman"/>
          <w:b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2038">
        <w:rPr>
          <w:rFonts w:ascii="Times New Roman" w:hAnsi="Times New Roman" w:cs="Times New Roman"/>
          <w:b/>
          <w:sz w:val="28"/>
          <w:szCs w:val="28"/>
        </w:rPr>
        <w:t>Е-Библиотека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82038">
        <w:rPr>
          <w:rFonts w:ascii="Times New Roman" w:hAnsi="Times New Roman" w:cs="Times New Roman"/>
          <w:b/>
          <w:sz w:val="28"/>
          <w:szCs w:val="28"/>
        </w:rPr>
        <w:t>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 без предварительной авторизации на экране появится окно авторизации (</w:t>
      </w:r>
      <w:r w:rsidR="00137687" w:rsidRPr="003C3A2B">
        <w:rPr>
          <w:rFonts w:ascii="Times New Roman" w:hAnsi="Times New Roman" w:cs="Times New Roman"/>
          <w:sz w:val="28"/>
          <w:szCs w:val="28"/>
        </w:rPr>
        <w:fldChar w:fldCharType="begin"/>
      </w:r>
      <w:r w:rsidR="00137687" w:rsidRPr="003C3A2B">
        <w:rPr>
          <w:rFonts w:ascii="Times New Roman" w:hAnsi="Times New Roman" w:cs="Times New Roman"/>
          <w:sz w:val="28"/>
          <w:szCs w:val="28"/>
        </w:rPr>
        <w:instrText xml:space="preserve"> REF _Ref363640248 \h </w:instrText>
      </w:r>
      <w:r w:rsidR="00137687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137687" w:rsidRPr="003C3A2B">
        <w:rPr>
          <w:rFonts w:ascii="Times New Roman" w:hAnsi="Times New Roman" w:cs="Times New Roman"/>
          <w:sz w:val="28"/>
          <w:szCs w:val="28"/>
        </w:rPr>
      </w:r>
      <w:r w:rsidR="00137687" w:rsidRPr="003C3A2B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2</w:t>
      </w:r>
      <w:r w:rsidR="00137687" w:rsidRPr="003C3A2B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97AAC" w:rsidRDefault="00F97A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7612C" w:rsidRDefault="006210C6" w:rsidP="00A87386">
      <w:pPr>
        <w:pStyle w:val="1"/>
        <w:numPr>
          <w:ilvl w:val="0"/>
          <w:numId w:val="1"/>
        </w:numPr>
        <w:ind w:left="567" w:hanging="11"/>
      </w:pPr>
      <w:bookmarkStart w:id="9" w:name="_Toc365280566"/>
      <w:r>
        <w:lastRenderedPageBreak/>
        <w:t>Работа с контингентом</w:t>
      </w:r>
      <w:r w:rsidR="00DB5303">
        <w:t xml:space="preserve"> учащихся</w:t>
      </w:r>
      <w:bookmarkEnd w:id="9"/>
    </w:p>
    <w:p w:rsidR="00DB5303" w:rsidRDefault="00DB5303" w:rsidP="00A87386">
      <w:pPr>
        <w:pStyle w:val="2"/>
        <w:numPr>
          <w:ilvl w:val="1"/>
          <w:numId w:val="1"/>
        </w:numPr>
        <w:ind w:left="567" w:hanging="11"/>
      </w:pPr>
      <w:bookmarkStart w:id="10" w:name="_Toc365280567"/>
      <w:r>
        <w:t>Переход в раздел работы с контингентом учащихся</w:t>
      </w:r>
      <w:bookmarkEnd w:id="10"/>
    </w:p>
    <w:p w:rsidR="00DB5303" w:rsidRDefault="00DB5303" w:rsidP="00DB5303"/>
    <w:p w:rsidR="00DB0CCD" w:rsidRDefault="00DB5303" w:rsidP="00DB5303">
      <w:pPr>
        <w:pStyle w:val="aa"/>
        <w:spacing w:line="23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5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перехода в раздел работы с контингентом учащихся нужно  </w:t>
      </w:r>
      <w:r w:rsidRPr="0085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Управление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B0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Контингент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</w:t>
      </w:r>
      <w:r w:rsid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_Ref363640550 \h </w:instrText>
      </w:r>
      <w:r w:rsid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3</w:t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0CCD" w:rsidRDefault="00476F53" w:rsidP="00DB0CCD">
      <w:pPr>
        <w:pStyle w:val="aa"/>
        <w:keepNext/>
        <w:spacing w:line="23" w:lineRule="atLeast"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A9E06D6" wp14:editId="7B79292A">
                <wp:simplePos x="0" y="0"/>
                <wp:positionH relativeFrom="column">
                  <wp:posOffset>91440</wp:posOffset>
                </wp:positionH>
                <wp:positionV relativeFrom="paragraph">
                  <wp:posOffset>45720</wp:posOffset>
                </wp:positionV>
                <wp:extent cx="228600" cy="285750"/>
                <wp:effectExtent l="0" t="0" r="0" b="0"/>
                <wp:wrapNone/>
                <wp:docPr id="614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DB0CC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7.2pt;margin-top:3.6pt;width:18pt;height:22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" filled="f" stroked="f" strokeweight=".5pt">
                <v:path arrowok="t"/>
                <v:textbox>
                  <w:txbxContent>
                    <w:p w:rsidR="00181DDF" w:rsidRPr="00E473E3" w:rsidRDefault="00181DDF" w:rsidP="00DB0CC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76F53" w:rsidRDefault="00476F53" w:rsidP="00DB0CCD">
      <w:pPr>
        <w:pStyle w:val="aa"/>
        <w:keepNext/>
        <w:spacing w:line="23" w:lineRule="atLeast"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22D1FE6" wp14:editId="482DAD45">
                <wp:simplePos x="0" y="0"/>
                <wp:positionH relativeFrom="column">
                  <wp:posOffset>-413385</wp:posOffset>
                </wp:positionH>
                <wp:positionV relativeFrom="paragraph">
                  <wp:posOffset>2080260</wp:posOffset>
                </wp:positionV>
                <wp:extent cx="228600" cy="285750"/>
                <wp:effectExtent l="0" t="0" r="0" b="0"/>
                <wp:wrapNone/>
                <wp:docPr id="47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DB0CC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32.55pt;margin-top:163.8pt;width:18pt;height:22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" filled="f" stroked="f" strokeweight=".5pt">
                <v:path arrowok="t"/>
                <v:textbox>
                  <w:txbxContent>
                    <w:p w:rsidR="00181DDF" w:rsidRPr="00E473E3" w:rsidRDefault="00181DDF" w:rsidP="00DB0CC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1B5D0D81" wp14:editId="5BDBD4BE">
                <wp:simplePos x="0" y="0"/>
                <wp:positionH relativeFrom="column">
                  <wp:posOffset>-184785</wp:posOffset>
                </wp:positionH>
                <wp:positionV relativeFrom="paragraph">
                  <wp:posOffset>2222500</wp:posOffset>
                </wp:positionV>
                <wp:extent cx="295275" cy="12700"/>
                <wp:effectExtent l="0" t="76200" r="66675" b="120650"/>
                <wp:wrapNone/>
                <wp:docPr id="475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79" o:spid="_x0000_s1026" type="#_x0000_t34" style="position:absolute;margin-left:-14.55pt;margin-top:175pt;width:23.25pt;height:1pt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B7D76C9" wp14:editId="3742B6DD">
                <wp:simplePos x="0" y="0"/>
                <wp:positionH relativeFrom="column">
                  <wp:posOffset>86995</wp:posOffset>
                </wp:positionH>
                <wp:positionV relativeFrom="paragraph">
                  <wp:posOffset>2230755</wp:posOffset>
                </wp:positionV>
                <wp:extent cx="1285875" cy="695325"/>
                <wp:effectExtent l="0" t="0" r="28575" b="28575"/>
                <wp:wrapNone/>
                <wp:docPr id="62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5875" cy="6953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B0C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6.85pt;margin-top:175.65pt;width:101.25pt;height:54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" filled="f" strokecolor="red" strokeweight="2pt">
                <v:path arrowok="t"/>
                <v:textbox>
                  <w:txbxContent>
                    <w:p w:rsidR="00181DDF" w:rsidRPr="00E473E3" w:rsidRDefault="00181DDF" w:rsidP="00DB0CC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450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56E1ED2" wp14:editId="3CA10C4C">
                <wp:simplePos x="0" y="0"/>
                <wp:positionH relativeFrom="column">
                  <wp:posOffset>-451485</wp:posOffset>
                </wp:positionH>
                <wp:positionV relativeFrom="paragraph">
                  <wp:posOffset>399415</wp:posOffset>
                </wp:positionV>
                <wp:extent cx="228600" cy="285750"/>
                <wp:effectExtent l="0" t="0" r="0" b="0"/>
                <wp:wrapNone/>
                <wp:docPr id="700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3450E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35.55pt;margin-top:31.45pt;width:18pt;height:22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3450E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450E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24480" behindDoc="0" locked="0" layoutInCell="1" allowOverlap="1" wp14:anchorId="09618752" wp14:editId="7D9101BE">
                <wp:simplePos x="0" y="0"/>
                <wp:positionH relativeFrom="column">
                  <wp:posOffset>-184785</wp:posOffset>
                </wp:positionH>
                <wp:positionV relativeFrom="paragraph">
                  <wp:posOffset>604520</wp:posOffset>
                </wp:positionV>
                <wp:extent cx="295275" cy="12700"/>
                <wp:effectExtent l="0" t="76200" r="66675" b="120650"/>
                <wp:wrapNone/>
                <wp:docPr id="701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5275" cy="127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-14.55pt;margin-top:47.6pt;width:23.25pt;height:1pt;z-index:251924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450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EFCD5A0" wp14:editId="049C41DB">
                <wp:simplePos x="0" y="0"/>
                <wp:positionH relativeFrom="column">
                  <wp:posOffset>91440</wp:posOffset>
                </wp:positionH>
                <wp:positionV relativeFrom="paragraph">
                  <wp:posOffset>532130</wp:posOffset>
                </wp:positionV>
                <wp:extent cx="1285875" cy="1144270"/>
                <wp:effectExtent l="0" t="0" r="28575" b="17780"/>
                <wp:wrapNone/>
                <wp:docPr id="69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5875" cy="11442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3450E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7.2pt;margin-top:41.9pt;width:101.25pt;height:90.1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" filled="f" strokecolor="red" strokeweight="2pt">
                <v:path arrowok="t"/>
                <v:textbox>
                  <w:txbxContent>
                    <w:p w:rsidR="00181DDF" w:rsidRPr="00E473E3" w:rsidRDefault="00181DDF" w:rsidP="003450E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9972328" wp14:editId="362CA301">
                <wp:simplePos x="0" y="0"/>
                <wp:positionH relativeFrom="column">
                  <wp:posOffset>-222885</wp:posOffset>
                </wp:positionH>
                <wp:positionV relativeFrom="paragraph">
                  <wp:posOffset>252730</wp:posOffset>
                </wp:positionV>
                <wp:extent cx="228600" cy="285750"/>
                <wp:effectExtent l="0" t="0" r="0" b="0"/>
                <wp:wrapNone/>
                <wp:docPr id="615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DB0CC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17.55pt;margin-top:19.9pt;width:18pt;height:22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" filled="f" stroked="f" strokeweight=".5pt">
                <v:path arrowok="t"/>
                <v:textbox>
                  <w:txbxContent>
                    <w:p w:rsidR="00181DDF" w:rsidRPr="00E473E3" w:rsidRDefault="00181DDF" w:rsidP="00DB0CCD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69761F5F" wp14:editId="739E80AF">
                <wp:simplePos x="0" y="0"/>
                <wp:positionH relativeFrom="column">
                  <wp:posOffset>43815</wp:posOffset>
                </wp:positionH>
                <wp:positionV relativeFrom="paragraph">
                  <wp:posOffset>401955</wp:posOffset>
                </wp:positionV>
                <wp:extent cx="1511935" cy="635"/>
                <wp:effectExtent l="0" t="76200" r="12065" b="132715"/>
                <wp:wrapNone/>
                <wp:docPr id="46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11935" cy="63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3.45pt;margin-top:31.65pt;width:119.05pt;height:.05pt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" adj="10796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2BBBF79" wp14:editId="17AD4F37">
                <wp:simplePos x="0" y="0"/>
                <wp:positionH relativeFrom="column">
                  <wp:posOffset>1555750</wp:posOffset>
                </wp:positionH>
                <wp:positionV relativeFrom="paragraph">
                  <wp:posOffset>384810</wp:posOffset>
                </wp:positionV>
                <wp:extent cx="650240" cy="153670"/>
                <wp:effectExtent l="0" t="0" r="16510" b="17780"/>
                <wp:wrapNone/>
                <wp:docPr id="468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240" cy="1536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B0C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122.5pt;margin-top:30.3pt;width:51.2pt;height:12.1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DB0CC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71232" behindDoc="0" locked="0" layoutInCell="1" allowOverlap="1" wp14:anchorId="6EC4A4AE" wp14:editId="08EE8DCB">
                <wp:simplePos x="0" y="0"/>
                <wp:positionH relativeFrom="column">
                  <wp:posOffset>334645</wp:posOffset>
                </wp:positionH>
                <wp:positionV relativeFrom="paragraph">
                  <wp:posOffset>59055</wp:posOffset>
                </wp:positionV>
                <wp:extent cx="4070350" cy="635"/>
                <wp:effectExtent l="0" t="76200" r="25400" b="132715"/>
                <wp:wrapNone/>
                <wp:docPr id="466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0703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4" style="position:absolute;margin-left:26.35pt;margin-top:4.65pt;width:320.5pt;height:.05pt;z-index:251871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2C24B7C" wp14:editId="32D6AA5E">
                <wp:simplePos x="0" y="0"/>
                <wp:positionH relativeFrom="column">
                  <wp:posOffset>4411345</wp:posOffset>
                </wp:positionH>
                <wp:positionV relativeFrom="paragraph">
                  <wp:posOffset>-7621</wp:posOffset>
                </wp:positionV>
                <wp:extent cx="466725" cy="123825"/>
                <wp:effectExtent l="0" t="0" r="28575" b="28575"/>
                <wp:wrapNone/>
                <wp:docPr id="46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23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B0C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1" style="position:absolute;left:0;text-align:left;margin-left:347.35pt;margin-top:-.6pt;width:36.75pt;height:9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" filled="f" strokecolor="red" strokeweight="2pt">
                <v:path arrowok="t"/>
                <v:textbox>
                  <w:txbxContent>
                    <w:p w:rsidR="00181DDF" w:rsidRPr="00E473E3" w:rsidRDefault="00181DDF" w:rsidP="00DB0CC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0529536" wp14:editId="2B333A3F">
            <wp:extent cx="5850255" cy="292059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92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303" w:rsidRPr="00DB0CCD" w:rsidRDefault="00DB0CCD" w:rsidP="00DB0CC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Ref363640550"/>
      <w:r w:rsidRPr="00DB0CC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3</w: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1"/>
      <w:r w:rsidRPr="00DB0CCD">
        <w:rPr>
          <w:rFonts w:ascii="Times New Roman" w:hAnsi="Times New Roman" w:cs="Times New Roman"/>
          <w:color w:val="auto"/>
          <w:sz w:val="24"/>
          <w:szCs w:val="24"/>
        </w:rPr>
        <w:t>. Раздел "Контингент"</w:t>
      </w:r>
    </w:p>
    <w:p w:rsidR="00DB5303" w:rsidRPr="00DB5303" w:rsidRDefault="00DB5303" w:rsidP="00DB0CCD">
      <w:pPr>
        <w:ind w:firstLine="567"/>
      </w:pPr>
    </w:p>
    <w:p w:rsidR="00DB5303" w:rsidRDefault="00476F53" w:rsidP="00A87386">
      <w:pPr>
        <w:pStyle w:val="2"/>
        <w:numPr>
          <w:ilvl w:val="1"/>
          <w:numId w:val="1"/>
        </w:numPr>
      </w:pPr>
      <w:bookmarkStart w:id="12" w:name="_Toc365280568"/>
      <w:r>
        <w:t>Создание личных дел</w:t>
      </w:r>
      <w:bookmarkEnd w:id="12"/>
    </w:p>
    <w:p w:rsidR="00DB0CCD" w:rsidRPr="00DB0CCD" w:rsidRDefault="00DB0CCD" w:rsidP="00DB0C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B5303" w:rsidRDefault="00DB0CCD" w:rsidP="003450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CC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в системе нового учащегося ОО нужно выбрать команду «</w:t>
      </w:r>
      <w:r w:rsidR="00476F53">
        <w:rPr>
          <w:rFonts w:ascii="Times New Roman" w:hAnsi="Times New Roman" w:cs="Times New Roman"/>
          <w:sz w:val="28"/>
          <w:szCs w:val="28"/>
        </w:rPr>
        <w:t>Создание личных дел</w:t>
      </w:r>
      <w:r>
        <w:rPr>
          <w:rFonts w:ascii="Times New Roman" w:hAnsi="Times New Roman" w:cs="Times New Roman"/>
          <w:sz w:val="28"/>
          <w:szCs w:val="28"/>
        </w:rPr>
        <w:t xml:space="preserve">» в  секции «Выходные формы/Операции» </w:t>
      </w:r>
      <w:r w:rsidRPr="00DB0CCD">
        <w:rPr>
          <w:rFonts w:ascii="Times New Roman" w:hAnsi="Times New Roman" w:cs="Times New Roman"/>
          <w:sz w:val="28"/>
          <w:szCs w:val="28"/>
        </w:rPr>
        <w:t>[3]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0CC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см.</w:t>
      </w:r>
      <w:r w:rsidR="00D0515C">
        <w:rPr>
          <w:rFonts w:ascii="Times New Roman" w:hAnsi="Times New Roman" w:cs="Times New Roman"/>
          <w:sz w:val="28"/>
          <w:szCs w:val="28"/>
        </w:rPr>
        <w:t xml:space="preserve"> </w:t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_Ref363640550 \h </w:instrText>
      </w:r>
      <w:r w:rsid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3</w:t>
      </w:r>
      <w:r w:rsidR="00D0515C" w:rsidRPr="00D0515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  <w:r w:rsidR="00476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выборе команды на экране появится окно  заполнения данных  обучающегося (см.</w:t>
      </w:r>
      <w:r w:rsidR="00D0515C">
        <w:rPr>
          <w:rFonts w:ascii="Times New Roman" w:hAnsi="Times New Roman" w:cs="Times New Roman"/>
          <w:sz w:val="28"/>
          <w:szCs w:val="28"/>
        </w:rPr>
        <w:t xml:space="preserve"> </w:t>
      </w:r>
      <w:r w:rsidR="00D0515C" w:rsidRPr="00D0515C">
        <w:rPr>
          <w:rFonts w:ascii="Times New Roman" w:hAnsi="Times New Roman" w:cs="Times New Roman"/>
          <w:sz w:val="28"/>
          <w:szCs w:val="28"/>
        </w:rPr>
        <w:fldChar w:fldCharType="begin"/>
      </w:r>
      <w:r w:rsidR="00D0515C" w:rsidRPr="00D0515C">
        <w:rPr>
          <w:rFonts w:ascii="Times New Roman" w:hAnsi="Times New Roman" w:cs="Times New Roman"/>
          <w:sz w:val="28"/>
          <w:szCs w:val="28"/>
        </w:rPr>
        <w:instrText xml:space="preserve"> REF _Ref363640601 \h </w:instrText>
      </w:r>
      <w:r w:rsidR="00D0515C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D0515C" w:rsidRPr="00D0515C">
        <w:rPr>
          <w:rFonts w:ascii="Times New Roman" w:hAnsi="Times New Roman" w:cs="Times New Roman"/>
          <w:sz w:val="28"/>
          <w:szCs w:val="28"/>
        </w:rPr>
      </w:r>
      <w:r w:rsidR="00D0515C" w:rsidRPr="00D0515C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4</w:t>
      </w:r>
      <w:r w:rsidR="00D0515C" w:rsidRPr="00D0515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B0CCD" w:rsidRPr="00DB0CCD" w:rsidRDefault="00DB0CCD" w:rsidP="00DB0CCD">
      <w:pPr>
        <w:keepNext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DB0CCD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31A95E3" wp14:editId="0DF51BB5">
            <wp:extent cx="3754536" cy="3648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4536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CCD" w:rsidRPr="00DB0CCD" w:rsidRDefault="00DB0CCD" w:rsidP="00DB0CC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Ref363640601"/>
      <w:r w:rsidRPr="00DB0CC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4</w: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"/>
      <w:r w:rsidRPr="00DB0CCD">
        <w:rPr>
          <w:rFonts w:ascii="Times New Roman" w:hAnsi="Times New Roman" w:cs="Times New Roman"/>
          <w:color w:val="auto"/>
          <w:sz w:val="24"/>
          <w:szCs w:val="24"/>
        </w:rPr>
        <w:t>. Окно заполнения данных обучающегося</w:t>
      </w:r>
    </w:p>
    <w:p w:rsidR="007B3279" w:rsidRDefault="007B3279" w:rsidP="003450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окне заполнения данных обучающегося нужно заполнить данные учащегося и нажать на кнопку «Создать». Поля</w:t>
      </w:r>
      <w:r w:rsidR="00D051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отмеченные * является обязательными.</w:t>
      </w:r>
      <w:r w:rsidR="00D051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регистрация учащегося прошла успешно, зарегистрированный учащийся появится в списке «Без класса»</w:t>
      </w:r>
      <w:r w:rsidR="00233ECE">
        <w:rPr>
          <w:rFonts w:ascii="Times New Roman" w:hAnsi="Times New Roman" w:cs="Times New Roman"/>
          <w:sz w:val="28"/>
          <w:szCs w:val="28"/>
        </w:rPr>
        <w:t xml:space="preserve"> </w:t>
      </w:r>
      <w:r w:rsidR="00233ECE" w:rsidRPr="00233ECE">
        <w:rPr>
          <w:rFonts w:ascii="Times New Roman" w:hAnsi="Times New Roman" w:cs="Times New Roman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</w:rPr>
        <w:t xml:space="preserve"> (см.</w:t>
      </w:r>
      <w:r w:rsidR="00D0515C">
        <w:rPr>
          <w:rFonts w:ascii="Times New Roman" w:hAnsi="Times New Roman" w:cs="Times New Roman"/>
          <w:sz w:val="28"/>
          <w:szCs w:val="28"/>
        </w:rPr>
        <w:t xml:space="preserve"> </w:t>
      </w:r>
      <w:r w:rsidR="00D0515C" w:rsidRPr="00D0515C">
        <w:rPr>
          <w:rFonts w:ascii="Times New Roman" w:hAnsi="Times New Roman" w:cs="Times New Roman"/>
          <w:sz w:val="28"/>
          <w:szCs w:val="28"/>
        </w:rPr>
        <w:fldChar w:fldCharType="begin"/>
      </w:r>
      <w:r w:rsidR="00D0515C" w:rsidRPr="00D0515C">
        <w:rPr>
          <w:rFonts w:ascii="Times New Roman" w:hAnsi="Times New Roman" w:cs="Times New Roman"/>
          <w:sz w:val="28"/>
          <w:szCs w:val="28"/>
        </w:rPr>
        <w:instrText xml:space="preserve"> REF _Ref363640639 \h </w:instrText>
      </w:r>
      <w:r w:rsidR="00D0515C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D0515C" w:rsidRPr="00D0515C">
        <w:rPr>
          <w:rFonts w:ascii="Times New Roman" w:hAnsi="Times New Roman" w:cs="Times New Roman"/>
          <w:sz w:val="28"/>
          <w:szCs w:val="28"/>
        </w:rPr>
      </w:r>
      <w:r w:rsidR="00D0515C" w:rsidRPr="00D0515C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5</w:t>
      </w:r>
      <w:r w:rsidR="00D0515C" w:rsidRPr="00D0515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B3279" w:rsidRDefault="00736113" w:rsidP="007B3279">
      <w:pPr>
        <w:keepNext/>
        <w:jc w:val="both"/>
      </w:pP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A194401" wp14:editId="6652BCF8">
                <wp:simplePos x="0" y="0"/>
                <wp:positionH relativeFrom="column">
                  <wp:posOffset>5603875</wp:posOffset>
                </wp:positionH>
                <wp:positionV relativeFrom="paragraph">
                  <wp:posOffset>954405</wp:posOffset>
                </wp:positionV>
                <wp:extent cx="228600" cy="285750"/>
                <wp:effectExtent l="0" t="0" r="0" b="0"/>
                <wp:wrapNone/>
                <wp:docPr id="477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3611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41.25pt;margin-top:75.15pt;width:18pt;height:22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736113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0F28516F" wp14:editId="18C8D2EA">
                <wp:simplePos x="0" y="0"/>
                <wp:positionH relativeFrom="column">
                  <wp:posOffset>5327650</wp:posOffset>
                </wp:positionH>
                <wp:positionV relativeFrom="paragraph">
                  <wp:posOffset>1089025</wp:posOffset>
                </wp:positionV>
                <wp:extent cx="360000" cy="635"/>
                <wp:effectExtent l="38100" t="76200" r="0" b="132715"/>
                <wp:wrapNone/>
                <wp:docPr id="526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 flipV="1">
                          <a:off x="0" y="0"/>
                          <a:ext cx="3600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4" style="position:absolute;margin-left:419.5pt;margin-top:85.75pt;width:28.35pt;height:.05pt;rotation:180;flip:y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B500856" wp14:editId="785CC752">
                <wp:simplePos x="0" y="0"/>
                <wp:positionH relativeFrom="column">
                  <wp:posOffset>5073015</wp:posOffset>
                </wp:positionH>
                <wp:positionV relativeFrom="paragraph">
                  <wp:posOffset>1004570</wp:posOffset>
                </wp:positionV>
                <wp:extent cx="257175" cy="152400"/>
                <wp:effectExtent l="0" t="0" r="28575" b="19050"/>
                <wp:wrapNone/>
                <wp:docPr id="536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152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3611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399.45pt;margin-top:79.1pt;width:20.25pt;height:1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" filled="f" strokecolor="red" strokeweight="2pt">
                <v:path arrowok="t"/>
                <v:textbox>
                  <w:txbxContent>
                    <w:p w:rsidR="00181DDF" w:rsidRPr="00E473E3" w:rsidRDefault="00181DDF" w:rsidP="0073611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A578D34" wp14:editId="2BD0B379">
                <wp:simplePos x="0" y="0"/>
                <wp:positionH relativeFrom="column">
                  <wp:posOffset>-251460</wp:posOffset>
                </wp:positionH>
                <wp:positionV relativeFrom="paragraph">
                  <wp:posOffset>1089025</wp:posOffset>
                </wp:positionV>
                <wp:extent cx="228600" cy="285750"/>
                <wp:effectExtent l="0" t="0" r="0" b="0"/>
                <wp:wrapNone/>
                <wp:docPr id="476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3611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19.8pt;margin-top:85.75pt;width:18pt;height:22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9EJTgIAAII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73611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3611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0081E98D" wp14:editId="12E9695E">
                <wp:simplePos x="0" y="0"/>
                <wp:positionH relativeFrom="column">
                  <wp:posOffset>-41910</wp:posOffset>
                </wp:positionH>
                <wp:positionV relativeFrom="paragraph">
                  <wp:posOffset>1205230</wp:posOffset>
                </wp:positionV>
                <wp:extent cx="178435" cy="635"/>
                <wp:effectExtent l="0" t="76200" r="12065" b="132715"/>
                <wp:wrapNone/>
                <wp:docPr id="478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78435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4" style="position:absolute;margin-left:-3.3pt;margin-top:94.9pt;width:14.05pt;height:.05pt;flip:y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F7BF5E5" wp14:editId="719520C0">
            <wp:extent cx="5665452" cy="28289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3010" cy="283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116640C" wp14:editId="5308C6A6">
                <wp:simplePos x="0" y="0"/>
                <wp:positionH relativeFrom="column">
                  <wp:posOffset>167641</wp:posOffset>
                </wp:positionH>
                <wp:positionV relativeFrom="paragraph">
                  <wp:posOffset>1156970</wp:posOffset>
                </wp:positionV>
                <wp:extent cx="342900" cy="96520"/>
                <wp:effectExtent l="0" t="0" r="19050" b="17780"/>
                <wp:wrapNone/>
                <wp:docPr id="543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965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3611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left:0;text-align:left;margin-left:13.2pt;margin-top:91.1pt;width:27pt;height:7.6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" filled="f" strokecolor="red" strokeweight="2pt">
                <v:path arrowok="t"/>
                <v:textbox>
                  <w:txbxContent>
                    <w:p w:rsidR="00181DDF" w:rsidRPr="00E473E3" w:rsidRDefault="00181DDF" w:rsidP="0073611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B3279" w:rsidRPr="00736113" w:rsidRDefault="007B3279" w:rsidP="007B3279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Ref363640639"/>
      <w:r w:rsidRPr="0073611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</w:t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"/>
      <w:r w:rsidRPr="00736113">
        <w:rPr>
          <w:rFonts w:ascii="Times New Roman" w:hAnsi="Times New Roman" w:cs="Times New Roman"/>
          <w:color w:val="auto"/>
          <w:sz w:val="24"/>
          <w:szCs w:val="24"/>
        </w:rPr>
        <w:t>. Список "Без класса"</w:t>
      </w:r>
    </w:p>
    <w:p w:rsidR="00233ECE" w:rsidRPr="00233ECE" w:rsidRDefault="00233ECE" w:rsidP="00233ECE"/>
    <w:p w:rsidR="007B3279" w:rsidRPr="00233ECE" w:rsidRDefault="007B3279" w:rsidP="000C0C2D">
      <w:pPr>
        <w:pStyle w:val="Body"/>
        <w:ind w:left="0" w:firstLine="567"/>
        <w:rPr>
          <w:lang w:val="ru-RU"/>
        </w:rPr>
      </w:pPr>
      <w:r>
        <w:lastRenderedPageBreak/>
        <w:t xml:space="preserve">Для </w:t>
      </w:r>
      <w:r w:rsidR="00233ECE">
        <w:rPr>
          <w:lang w:val="ru-RU"/>
        </w:rPr>
        <w:t>зачисления учащего</w:t>
      </w:r>
      <w:r w:rsidR="00736113">
        <w:rPr>
          <w:lang w:val="ru-RU"/>
        </w:rPr>
        <w:t>ся</w:t>
      </w:r>
      <w:r w:rsidR="00233ECE">
        <w:rPr>
          <w:lang w:val="ru-RU"/>
        </w:rPr>
        <w:t xml:space="preserve"> в класс нужно выбрать кнопку </w:t>
      </w:r>
      <w:r w:rsidR="00736113" w:rsidRPr="00736113">
        <w:rPr>
          <w:lang w:val="ru-RU"/>
        </w:rPr>
        <w:t xml:space="preserve"> </w:t>
      </w:r>
      <w:r w:rsidR="00736113">
        <w:rPr>
          <w:lang w:val="ru-RU"/>
        </w:rPr>
        <w:t xml:space="preserve">зачисления </w:t>
      </w:r>
      <w:r w:rsidR="00233ECE" w:rsidRPr="00233ECE">
        <w:rPr>
          <w:lang w:val="ru-RU"/>
        </w:rPr>
        <w:t xml:space="preserve"> [2]</w:t>
      </w:r>
      <w:r w:rsidR="00736113">
        <w:rPr>
          <w:lang w:val="ru-RU"/>
        </w:rPr>
        <w:t>. На экране появится окно «Заполнение реквизитов». В окне</w:t>
      </w:r>
      <w:r w:rsidR="000C0C2D">
        <w:rPr>
          <w:lang w:val="ru-RU"/>
        </w:rPr>
        <w:t xml:space="preserve"> нужно </w:t>
      </w:r>
      <w:r w:rsidR="00736113">
        <w:rPr>
          <w:lang w:val="ru-RU"/>
        </w:rPr>
        <w:t xml:space="preserve"> заполнить все поля и прикрепить скан-копию приказа о зачислении.</w:t>
      </w:r>
      <w:r w:rsidR="00D0515C">
        <w:rPr>
          <w:lang w:val="ru-RU"/>
        </w:rPr>
        <w:t xml:space="preserve"> После внесения всех</w:t>
      </w:r>
      <w:r w:rsidR="000C0C2D">
        <w:rPr>
          <w:lang w:val="ru-RU"/>
        </w:rPr>
        <w:t xml:space="preserve"> обязательных данных (отмеченных *) нужно выбрать команду «Зачислить» (см.</w:t>
      </w:r>
      <w:r w:rsidR="00D0515C">
        <w:rPr>
          <w:lang w:val="ru-RU"/>
        </w:rPr>
        <w:t xml:space="preserve"> </w:t>
      </w:r>
      <w:r w:rsidR="00D0515C" w:rsidRPr="00D0515C">
        <w:rPr>
          <w:lang w:val="ru-RU"/>
        </w:rPr>
        <w:fldChar w:fldCharType="begin"/>
      </w:r>
      <w:r w:rsidR="00D0515C" w:rsidRPr="00D0515C">
        <w:rPr>
          <w:lang w:val="ru-RU"/>
        </w:rPr>
        <w:instrText xml:space="preserve"> REF _Ref363640677 \h </w:instrText>
      </w:r>
      <w:r w:rsidR="00D0515C">
        <w:rPr>
          <w:lang w:val="ru-RU"/>
        </w:rPr>
        <w:instrText xml:space="preserve"> \* MERGEFORMAT </w:instrText>
      </w:r>
      <w:r w:rsidR="00D0515C" w:rsidRPr="00D0515C">
        <w:rPr>
          <w:lang w:val="ru-RU"/>
        </w:rPr>
      </w:r>
      <w:r w:rsidR="00D0515C" w:rsidRPr="00D0515C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6</w:t>
      </w:r>
      <w:r w:rsidR="00D0515C" w:rsidRPr="00D0515C">
        <w:rPr>
          <w:lang w:val="ru-RU"/>
        </w:rPr>
        <w:fldChar w:fldCharType="end"/>
      </w:r>
      <w:r w:rsidR="000C0C2D">
        <w:rPr>
          <w:lang w:val="ru-RU"/>
        </w:rPr>
        <w:t>).</w:t>
      </w:r>
    </w:p>
    <w:p w:rsidR="00736113" w:rsidRPr="00736113" w:rsidRDefault="000C0C2D" w:rsidP="00736113">
      <w:pPr>
        <w:pStyle w:val="Body"/>
        <w:keepNext/>
        <w:jc w:val="center"/>
        <w:rPr>
          <w:rFonts w:eastAsiaTheme="minorHAnsi"/>
          <w:b/>
          <w:bCs/>
          <w:sz w:val="24"/>
          <w:szCs w:val="24"/>
          <w:lang w:val="ru-RU" w:eastAsia="en-US"/>
        </w:rPr>
      </w:pPr>
      <w:r w:rsidRPr="00736113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924E9AB" wp14:editId="782537AF">
                <wp:simplePos x="0" y="0"/>
                <wp:positionH relativeFrom="column">
                  <wp:posOffset>986790</wp:posOffset>
                </wp:positionH>
                <wp:positionV relativeFrom="paragraph">
                  <wp:posOffset>3625850</wp:posOffset>
                </wp:positionV>
                <wp:extent cx="609600" cy="152400"/>
                <wp:effectExtent l="0" t="0" r="19050" b="19050"/>
                <wp:wrapNone/>
                <wp:docPr id="649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52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3611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6" style="position:absolute;left:0;text-align:left;margin-left:77.7pt;margin-top:285.5pt;width:48pt;height:12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" filled="f" strokecolor="red" strokeweight="2pt">
                <v:path arrowok="t"/>
                <v:textbox>
                  <w:txbxContent>
                    <w:p w:rsidR="00181DDF" w:rsidRPr="00E473E3" w:rsidRDefault="00181DDF" w:rsidP="0073611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33ECE" w:rsidRPr="00736113">
        <w:rPr>
          <w:rFonts w:eastAsiaTheme="minorHAnsi"/>
          <w:b/>
          <w:bCs/>
          <w:noProof/>
          <w:sz w:val="24"/>
          <w:szCs w:val="24"/>
          <w:lang w:val="ru-RU"/>
        </w:rPr>
        <w:drawing>
          <wp:inline distT="0" distB="0" distL="0" distR="0" wp14:anchorId="46D62A5D" wp14:editId="2123F9F1">
            <wp:extent cx="4448175" cy="379488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8762" cy="379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ECE" w:rsidRDefault="00736113" w:rsidP="00736113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_Ref363640677"/>
      <w:r w:rsidRPr="0073611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</w:t>
      </w:r>
      <w:r w:rsidRPr="00736113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5"/>
      <w:r w:rsidRPr="00736113">
        <w:rPr>
          <w:rFonts w:ascii="Times New Roman" w:hAnsi="Times New Roman" w:cs="Times New Roman"/>
          <w:color w:val="auto"/>
          <w:sz w:val="24"/>
          <w:szCs w:val="24"/>
        </w:rPr>
        <w:t>. Окно "Заполнение реквизитов"</w:t>
      </w:r>
    </w:p>
    <w:p w:rsidR="00A53F0B" w:rsidRDefault="00A53F0B" w:rsidP="00A53F0B"/>
    <w:p w:rsidR="00877DBC" w:rsidRDefault="00877DBC" w:rsidP="00877DBC">
      <w:pPr>
        <w:pStyle w:val="2"/>
        <w:numPr>
          <w:ilvl w:val="1"/>
          <w:numId w:val="1"/>
        </w:numPr>
      </w:pPr>
      <w:bookmarkStart w:id="16" w:name="_Toc365280569"/>
      <w:r>
        <w:t>Рассмотрение заявки на зачисление в школу</w:t>
      </w:r>
      <w:bookmarkEnd w:id="16"/>
    </w:p>
    <w:p w:rsidR="00877DBC" w:rsidRDefault="00877DBC" w:rsidP="00877DBC"/>
    <w:p w:rsidR="00877DBC" w:rsidRPr="003D1234" w:rsidRDefault="00877DBC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34">
        <w:rPr>
          <w:rFonts w:ascii="Times New Roman" w:hAnsi="Times New Roman" w:cs="Times New Roman"/>
          <w:sz w:val="28"/>
          <w:szCs w:val="28"/>
        </w:rPr>
        <w:t xml:space="preserve">Для рассмотрения заявки на зачисление в школу перейдите в раздел </w:t>
      </w:r>
      <w:r w:rsidR="00307EA3">
        <w:rPr>
          <w:rFonts w:ascii="Times New Roman" w:hAnsi="Times New Roman" w:cs="Times New Roman"/>
          <w:sz w:val="28"/>
          <w:szCs w:val="28"/>
        </w:rPr>
        <w:t xml:space="preserve">«Управление» </w:t>
      </w:r>
      <w:r w:rsidR="00307EA3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307EA3" w:rsidRPr="00307EA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7EA3"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30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раздел</w:t>
      </w:r>
      <w:r w:rsidR="00307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«Дополнительно» </w:t>
      </w:r>
      <w:r w:rsidR="00307EA3">
        <w:rPr>
          <w:rFonts w:ascii="Times New Roman" w:eastAsia="Times New Roman" w:hAnsi="Times New Roman" w:cs="Times New Roman"/>
          <w:sz w:val="28"/>
          <w:szCs w:val="28"/>
          <w:lang w:eastAsia="ru-RU"/>
        </w:rPr>
        <w:t>[2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30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раздел «Задачи» [3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</w:t>
      </w:r>
      <w:r w:rsidRPr="00F3333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33332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_Ref363637643 \h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Pr="00F33332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Pr="00F3333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7</w:t>
      </w:r>
      <w:r w:rsidRPr="00F3333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77DBC" w:rsidRDefault="00877DBC" w:rsidP="00877DBC">
      <w:pPr>
        <w:jc w:val="center"/>
      </w:pP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1664AFD" wp14:editId="4C57720C">
                <wp:simplePos x="0" y="0"/>
                <wp:positionH relativeFrom="column">
                  <wp:posOffset>2463165</wp:posOffset>
                </wp:positionH>
                <wp:positionV relativeFrom="paragraph">
                  <wp:posOffset>-80645</wp:posOffset>
                </wp:positionV>
                <wp:extent cx="228600" cy="285750"/>
                <wp:effectExtent l="0" t="0" r="0" b="0"/>
                <wp:wrapNone/>
                <wp:docPr id="3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77DB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9B9816F" wp14:editId="3CA76826">
                                  <wp:extent cx="38100" cy="47625"/>
                                  <wp:effectExtent l="0" t="0" r="0" b="0"/>
                                  <wp:docPr id="54" name="Рисунок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193.95pt;margin-top:-6.35pt;width:18pt;height:22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" filled="f" stroked="f" strokeweight=".5pt">
                <v:path arrowok="t"/>
                <v:textbox>
                  <w:txbxContent>
                    <w:p w:rsidR="00181DDF" w:rsidRPr="00E473E3" w:rsidRDefault="00181DDF" w:rsidP="00877DB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9B9816F" wp14:editId="3CA76826">
                            <wp:extent cx="38100" cy="47625"/>
                            <wp:effectExtent l="0" t="0" r="0" b="0"/>
                            <wp:docPr id="54" name="Рисунок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76A43FEA" wp14:editId="1634FCD4">
                <wp:simplePos x="0" y="0"/>
                <wp:positionH relativeFrom="column">
                  <wp:posOffset>4044315</wp:posOffset>
                </wp:positionH>
                <wp:positionV relativeFrom="paragraph">
                  <wp:posOffset>-42545</wp:posOffset>
                </wp:positionV>
                <wp:extent cx="466725" cy="266700"/>
                <wp:effectExtent l="0" t="0" r="28575" b="19050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4" o:spid="_x0000_s1026" style="position:absolute;margin-left:318.45pt;margin-top:-3.35pt;width:36.75pt;height:21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" filled="f" strokecolor="red" strokeweight="2pt"/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43E00F61" wp14:editId="05BACEBD">
                <wp:simplePos x="0" y="0"/>
                <wp:positionH relativeFrom="column">
                  <wp:posOffset>4625340</wp:posOffset>
                </wp:positionH>
                <wp:positionV relativeFrom="paragraph">
                  <wp:posOffset>546100</wp:posOffset>
                </wp:positionV>
                <wp:extent cx="1085850" cy="0"/>
                <wp:effectExtent l="57150" t="76200" r="0" b="15240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364.2pt;margin-top:43pt;width:85.5pt;height:0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A99DB9C" wp14:editId="2B8ADD4B">
                <wp:simplePos x="0" y="0"/>
                <wp:positionH relativeFrom="column">
                  <wp:posOffset>5301615</wp:posOffset>
                </wp:positionH>
                <wp:positionV relativeFrom="paragraph">
                  <wp:posOffset>1241425</wp:posOffset>
                </wp:positionV>
                <wp:extent cx="228600" cy="285750"/>
                <wp:effectExtent l="0" t="0" r="0" b="0"/>
                <wp:wrapNone/>
                <wp:docPr id="36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77DB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7F9393" wp14:editId="504D23D3">
                                  <wp:extent cx="38100" cy="47625"/>
                                  <wp:effectExtent l="0" t="0" r="0" b="0"/>
                                  <wp:docPr id="55" name="Рисунок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417.45pt;margin-top:97.75pt;width:18pt;height:22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" filled="f" stroked="f" strokeweight=".5pt">
                <v:path arrowok="t"/>
                <v:textbox>
                  <w:txbxContent>
                    <w:p w:rsidR="00181DDF" w:rsidRPr="00E473E3" w:rsidRDefault="00181DDF" w:rsidP="00877DB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37F9393" wp14:editId="504D23D3">
                            <wp:extent cx="38100" cy="47625"/>
                            <wp:effectExtent l="0" t="0" r="0" b="0"/>
                            <wp:docPr id="55" name="Рисунок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09585620" wp14:editId="1CECAEDE">
                <wp:simplePos x="0" y="0"/>
                <wp:positionH relativeFrom="column">
                  <wp:posOffset>4320540</wp:posOffset>
                </wp:positionH>
                <wp:positionV relativeFrom="paragraph">
                  <wp:posOffset>1393825</wp:posOffset>
                </wp:positionV>
                <wp:extent cx="981075" cy="0"/>
                <wp:effectExtent l="57150" t="76200" r="0" b="15240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340.2pt;margin-top:109.75pt;width:77.25pt;height:0;flip:x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EFD38B1" wp14:editId="1374A111">
                <wp:simplePos x="0" y="0"/>
                <wp:positionH relativeFrom="column">
                  <wp:posOffset>3615690</wp:posOffset>
                </wp:positionH>
                <wp:positionV relativeFrom="paragraph">
                  <wp:posOffset>1317625</wp:posOffset>
                </wp:positionV>
                <wp:extent cx="685800" cy="152400"/>
                <wp:effectExtent l="0" t="0" r="19050" b="19050"/>
                <wp:wrapNone/>
                <wp:docPr id="38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8" o:spid="_x0000_s1026" style="position:absolute;margin-left:284.7pt;margin-top:103.75pt;width:54pt;height:12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" filled="f" strokecolor="red" strokeweight="2pt"/>
            </w:pict>
          </mc:Fallback>
        </mc:AlternateContent>
      </w: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C53B694" wp14:editId="32904ED1">
                <wp:simplePos x="0" y="0"/>
                <wp:positionH relativeFrom="column">
                  <wp:posOffset>5711190</wp:posOffset>
                </wp:positionH>
                <wp:positionV relativeFrom="paragraph">
                  <wp:posOffset>365125</wp:posOffset>
                </wp:positionV>
                <wp:extent cx="228600" cy="285750"/>
                <wp:effectExtent l="0" t="0" r="0" b="0"/>
                <wp:wrapNone/>
                <wp:docPr id="39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307EA3" w:rsidRDefault="00181DDF" w:rsidP="00877DB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36D04B1" wp14:editId="7859D243">
                                  <wp:extent cx="38100" cy="47625"/>
                                  <wp:effectExtent l="0" t="0" r="0" b="0"/>
                                  <wp:docPr id="56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449.7pt;margin-top:28.75pt;width:18pt;height:22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307EA3" w:rsidRDefault="00181DDF" w:rsidP="00877DB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36D04B1" wp14:editId="7859D243">
                            <wp:extent cx="38100" cy="47625"/>
                            <wp:effectExtent l="0" t="0" r="0" b="0"/>
                            <wp:docPr id="56" name="Рисунок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52C75ED" wp14:editId="75B4E24E">
                <wp:simplePos x="0" y="0"/>
                <wp:positionH relativeFrom="column">
                  <wp:posOffset>3691890</wp:posOffset>
                </wp:positionH>
                <wp:positionV relativeFrom="paragraph">
                  <wp:posOffset>393700</wp:posOffset>
                </wp:positionV>
                <wp:extent cx="933450" cy="295275"/>
                <wp:effectExtent l="0" t="0" r="19050" b="28575"/>
                <wp:wrapNone/>
                <wp:docPr id="4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0" o:spid="_x0000_s1026" style="position:absolute;margin-left:290.7pt;margin-top:31pt;width:73.5pt;height:23.2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" filled="f" strokecolor="red" strokeweight="2pt"/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9A57A71" wp14:editId="4C570BC1">
                <wp:simplePos x="0" y="0"/>
                <wp:positionH relativeFrom="column">
                  <wp:posOffset>2701290</wp:posOffset>
                </wp:positionH>
                <wp:positionV relativeFrom="paragraph">
                  <wp:posOffset>71120</wp:posOffset>
                </wp:positionV>
                <wp:extent cx="1371600" cy="9525"/>
                <wp:effectExtent l="0" t="76200" r="19050" b="14287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1" o:spid="_x0000_s1026" type="#_x0000_t32" style="position:absolute;margin-left:212.7pt;margin-top:5.6pt;width:108pt;height:.7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CD04E2E" wp14:editId="3E541659">
            <wp:extent cx="5467350" cy="2702560"/>
            <wp:effectExtent l="0" t="0" r="0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DBC" w:rsidRDefault="00877DBC" w:rsidP="00877DB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Ref363637643"/>
      <w:r w:rsidRPr="0087012A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7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7"/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Выбор р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>аздел</w:t>
      </w:r>
      <w:r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 xml:space="preserve"> «Задачи»</w:t>
      </w:r>
    </w:p>
    <w:p w:rsidR="00877DBC" w:rsidRPr="005142FC" w:rsidRDefault="00877DBC" w:rsidP="00877DB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42FC">
        <w:rPr>
          <w:rFonts w:ascii="Times New Roman" w:hAnsi="Times New Roman" w:cs="Times New Roman"/>
          <w:sz w:val="28"/>
          <w:szCs w:val="28"/>
        </w:rPr>
        <w:t>После выбора</w:t>
      </w:r>
      <w:r>
        <w:rPr>
          <w:rFonts w:ascii="Times New Roman" w:hAnsi="Times New Roman" w:cs="Times New Roman"/>
          <w:sz w:val="28"/>
          <w:szCs w:val="28"/>
        </w:rPr>
        <w:t xml:space="preserve"> подраздела «Задачи» отобразится окно раздела «Персональные задачи» </w:t>
      </w:r>
      <w:r w:rsidRPr="004F3DD2">
        <w:rPr>
          <w:rFonts w:ascii="Times New Roman" w:hAnsi="Times New Roman" w:cs="Times New Roman"/>
          <w:sz w:val="28"/>
          <w:szCs w:val="28"/>
        </w:rPr>
        <w:t>(</w:t>
      </w:r>
      <w:r w:rsidRPr="004F3DD2">
        <w:rPr>
          <w:rFonts w:ascii="Times New Roman" w:hAnsi="Times New Roman" w:cs="Times New Roman"/>
          <w:sz w:val="28"/>
          <w:szCs w:val="28"/>
        </w:rPr>
        <w:fldChar w:fldCharType="begin"/>
      </w:r>
      <w:r w:rsidRPr="004F3DD2">
        <w:rPr>
          <w:rFonts w:ascii="Times New Roman" w:hAnsi="Times New Roman" w:cs="Times New Roman"/>
          <w:sz w:val="28"/>
          <w:szCs w:val="28"/>
        </w:rPr>
        <w:instrText xml:space="preserve"> REF _Ref363638041 \h  \* MERGEFORMAT </w:instrText>
      </w:r>
      <w:r w:rsidRPr="004F3DD2">
        <w:rPr>
          <w:rFonts w:ascii="Times New Roman" w:hAnsi="Times New Roman" w:cs="Times New Roman"/>
          <w:sz w:val="28"/>
          <w:szCs w:val="28"/>
        </w:rPr>
      </w:r>
      <w:r w:rsidRPr="004F3DD2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8</w:t>
      </w:r>
      <w:r w:rsidRPr="004F3DD2">
        <w:rPr>
          <w:rFonts w:ascii="Times New Roman" w:hAnsi="Times New Roman" w:cs="Times New Roman"/>
          <w:sz w:val="28"/>
          <w:szCs w:val="28"/>
        </w:rPr>
        <w:fldChar w:fldCharType="end"/>
      </w:r>
      <w:r w:rsidRPr="004F3DD2">
        <w:rPr>
          <w:rFonts w:ascii="Times New Roman" w:hAnsi="Times New Roman" w:cs="Times New Roman"/>
          <w:sz w:val="28"/>
          <w:szCs w:val="28"/>
        </w:rPr>
        <w:t>).</w:t>
      </w:r>
    </w:p>
    <w:p w:rsidR="00877DBC" w:rsidRDefault="00877DBC" w:rsidP="00877DBC">
      <w:pPr>
        <w:jc w:val="center"/>
      </w:pP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3AEA33CB" wp14:editId="45D1B5F5">
                <wp:simplePos x="0" y="0"/>
                <wp:positionH relativeFrom="column">
                  <wp:posOffset>2748915</wp:posOffset>
                </wp:positionH>
                <wp:positionV relativeFrom="paragraph">
                  <wp:posOffset>1056005</wp:posOffset>
                </wp:positionV>
                <wp:extent cx="1190625" cy="8890"/>
                <wp:effectExtent l="57150" t="76200" r="0" b="14351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90625" cy="88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" o:spid="_x0000_s1026" type="#_x0000_t32" style="position:absolute;margin-left:216.45pt;margin-top:83.15pt;width:93.75pt;height:.7pt;flip:x y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93E4F39" wp14:editId="067201AC">
                <wp:simplePos x="0" y="0"/>
                <wp:positionH relativeFrom="column">
                  <wp:posOffset>3939540</wp:posOffset>
                </wp:positionH>
                <wp:positionV relativeFrom="paragraph">
                  <wp:posOffset>895350</wp:posOffset>
                </wp:positionV>
                <wp:extent cx="228600" cy="285750"/>
                <wp:effectExtent l="0" t="0" r="0" b="0"/>
                <wp:wrapNone/>
                <wp:docPr id="46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77DB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61791E1" wp14:editId="51441345">
                                  <wp:extent cx="38100" cy="47625"/>
                                  <wp:effectExtent l="0" t="0" r="0" b="0"/>
                                  <wp:docPr id="58" name="Рисунок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10.2pt;margin-top:70.5pt;width:18pt;height:22.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" filled="f" stroked="f" strokeweight=".5pt">
                <v:path arrowok="t"/>
                <v:textbox>
                  <w:txbxContent>
                    <w:p w:rsidR="00181DDF" w:rsidRPr="00E473E3" w:rsidRDefault="00181DDF" w:rsidP="00877DB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61791E1" wp14:editId="51441345">
                            <wp:extent cx="38100" cy="47625"/>
                            <wp:effectExtent l="0" t="0" r="0" b="0"/>
                            <wp:docPr id="58" name="Рисунок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EB6CD4B" wp14:editId="25EE9DB9">
                <wp:simplePos x="0" y="0"/>
                <wp:positionH relativeFrom="column">
                  <wp:posOffset>1729739</wp:posOffset>
                </wp:positionH>
                <wp:positionV relativeFrom="paragraph">
                  <wp:posOffset>979805</wp:posOffset>
                </wp:positionV>
                <wp:extent cx="1019175" cy="133350"/>
                <wp:effectExtent l="0" t="0" r="28575" b="19050"/>
                <wp:wrapNone/>
                <wp:docPr id="47" name="Скругленный 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333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7" o:spid="_x0000_s1026" style="position:absolute;margin-left:136.2pt;margin-top:77.15pt;width:80.25pt;height:1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" filled="f" strokecolor="red" strokeweight="2pt"/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4E259620" wp14:editId="12FD3440">
                <wp:simplePos x="0" y="0"/>
                <wp:positionH relativeFrom="column">
                  <wp:posOffset>1129665</wp:posOffset>
                </wp:positionH>
                <wp:positionV relativeFrom="paragraph">
                  <wp:posOffset>1019175</wp:posOffset>
                </wp:positionV>
                <wp:extent cx="228600" cy="285750"/>
                <wp:effectExtent l="0" t="0" r="0" b="0"/>
                <wp:wrapNone/>
                <wp:docPr id="48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77DB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00DDE47" wp14:editId="4F14FF4B">
                                  <wp:extent cx="38100" cy="47625"/>
                                  <wp:effectExtent l="0" t="0" r="0" b="0"/>
                                  <wp:docPr id="59" name="Рисунок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88.95pt;margin-top:80.25pt;width:18pt;height:22.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" filled="f" stroked="f" strokeweight=".5pt">
                <v:path arrowok="t"/>
                <v:textbox>
                  <w:txbxContent>
                    <w:p w:rsidR="00181DDF" w:rsidRPr="00E473E3" w:rsidRDefault="00181DDF" w:rsidP="00877DB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00DDE47" wp14:editId="4F14FF4B">
                            <wp:extent cx="38100" cy="47625"/>
                            <wp:effectExtent l="0" t="0" r="0" b="0"/>
                            <wp:docPr id="59" name="Рисунок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6CA40F0" wp14:editId="6829E7D0">
                <wp:simplePos x="0" y="0"/>
                <wp:positionH relativeFrom="column">
                  <wp:posOffset>843915</wp:posOffset>
                </wp:positionH>
                <wp:positionV relativeFrom="paragraph">
                  <wp:posOffset>1179830</wp:posOffset>
                </wp:positionV>
                <wp:extent cx="276225" cy="0"/>
                <wp:effectExtent l="57150" t="76200" r="0" b="152400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66.45pt;margin-top:92.9pt;width:21.75pt;height:0;flip:x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AAF1258" wp14:editId="195F9682">
                <wp:simplePos x="0" y="0"/>
                <wp:positionH relativeFrom="column">
                  <wp:posOffset>62865</wp:posOffset>
                </wp:positionH>
                <wp:positionV relativeFrom="paragraph">
                  <wp:posOffset>1103630</wp:posOffset>
                </wp:positionV>
                <wp:extent cx="781050" cy="190500"/>
                <wp:effectExtent l="0" t="0" r="19050" b="19050"/>
                <wp:wrapNone/>
                <wp:docPr id="50" name="Скругленный 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0" o:spid="_x0000_s1026" style="position:absolute;margin-left:4.95pt;margin-top:86.9pt;width:61.5pt;height:1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1DB938" wp14:editId="26575178">
            <wp:extent cx="5940425" cy="1757787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DBC" w:rsidRDefault="00877DBC" w:rsidP="00877DB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Ref363638041"/>
      <w:r w:rsidRPr="005142FC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8</w:t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8"/>
      <w:r w:rsidRPr="005142FC">
        <w:rPr>
          <w:rFonts w:ascii="Times New Roman" w:hAnsi="Times New Roman" w:cs="Times New Roman"/>
          <w:color w:val="auto"/>
          <w:sz w:val="24"/>
          <w:szCs w:val="24"/>
        </w:rPr>
        <w:t xml:space="preserve">. Раздел 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>«</w:t>
      </w:r>
      <w:r>
        <w:rPr>
          <w:rFonts w:ascii="Times New Roman" w:hAnsi="Times New Roman" w:cs="Times New Roman"/>
          <w:color w:val="auto"/>
          <w:sz w:val="24"/>
          <w:szCs w:val="24"/>
        </w:rPr>
        <w:t>Персональные задачи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877DBC" w:rsidRDefault="00877DBC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829">
        <w:rPr>
          <w:rFonts w:ascii="Times New Roman" w:hAnsi="Times New Roman" w:cs="Times New Roman"/>
          <w:sz w:val="28"/>
          <w:szCs w:val="28"/>
        </w:rPr>
        <w:t>В левой части окна раздела «Персональные задачи» выберите подраздел «Общие задачи» [1] (</w:t>
      </w:r>
      <w:r w:rsidRPr="00A97829">
        <w:rPr>
          <w:rFonts w:ascii="Times New Roman" w:hAnsi="Times New Roman" w:cs="Times New Roman"/>
          <w:sz w:val="28"/>
          <w:szCs w:val="28"/>
        </w:rPr>
        <w:fldChar w:fldCharType="begin"/>
      </w:r>
      <w:r w:rsidRPr="00A97829">
        <w:rPr>
          <w:rFonts w:ascii="Times New Roman" w:hAnsi="Times New Roman" w:cs="Times New Roman"/>
          <w:sz w:val="28"/>
          <w:szCs w:val="28"/>
        </w:rPr>
        <w:instrText xml:space="preserve"> REF _Ref363638041 \h  \* MERGEFORMAT </w:instrText>
      </w:r>
      <w:r w:rsidRPr="00A97829">
        <w:rPr>
          <w:rFonts w:ascii="Times New Roman" w:hAnsi="Times New Roman" w:cs="Times New Roman"/>
          <w:sz w:val="28"/>
          <w:szCs w:val="28"/>
        </w:rPr>
      </w:r>
      <w:r w:rsidRPr="00A97829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8</w:t>
      </w:r>
      <w:r w:rsidRPr="00A97829">
        <w:rPr>
          <w:rFonts w:ascii="Times New Roman" w:hAnsi="Times New Roman" w:cs="Times New Roman"/>
          <w:sz w:val="28"/>
          <w:szCs w:val="28"/>
        </w:rPr>
        <w:fldChar w:fldCharType="end"/>
      </w:r>
      <w:r w:rsidRPr="00A97829">
        <w:rPr>
          <w:rFonts w:ascii="Times New Roman" w:hAnsi="Times New Roman" w:cs="Times New Roman"/>
          <w:sz w:val="28"/>
          <w:szCs w:val="28"/>
        </w:rPr>
        <w:t>), далее в списке общих задач выберите заявку, которую необходимо рассмотреть [2]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Pr="00A97829">
        <w:rPr>
          <w:rFonts w:ascii="Times New Roman" w:hAnsi="Times New Roman" w:cs="Times New Roman"/>
          <w:sz w:val="28"/>
          <w:szCs w:val="28"/>
        </w:rPr>
        <w:fldChar w:fldCharType="begin"/>
      </w:r>
      <w:r w:rsidRPr="00A97829">
        <w:rPr>
          <w:rFonts w:ascii="Times New Roman" w:hAnsi="Times New Roman" w:cs="Times New Roman"/>
          <w:sz w:val="28"/>
          <w:szCs w:val="28"/>
        </w:rPr>
        <w:instrText xml:space="preserve"> REF _Ref363638041 \h  \* MERGEFORMAT </w:instrText>
      </w:r>
      <w:r w:rsidRPr="00A97829">
        <w:rPr>
          <w:rFonts w:ascii="Times New Roman" w:hAnsi="Times New Roman" w:cs="Times New Roman"/>
          <w:sz w:val="28"/>
          <w:szCs w:val="28"/>
        </w:rPr>
      </w:r>
      <w:r w:rsidRPr="00A97829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8</w:t>
      </w:r>
      <w:r w:rsidRPr="00A97829">
        <w:rPr>
          <w:rFonts w:ascii="Times New Roman" w:hAnsi="Times New Roman" w:cs="Times New Roman"/>
          <w:sz w:val="28"/>
          <w:szCs w:val="28"/>
        </w:rPr>
        <w:fldChar w:fldCharType="end"/>
      </w:r>
      <w:r w:rsidRPr="00A97829">
        <w:rPr>
          <w:rFonts w:ascii="Times New Roman" w:hAnsi="Times New Roman" w:cs="Times New Roman"/>
          <w:sz w:val="28"/>
          <w:szCs w:val="28"/>
        </w:rPr>
        <w:t>).</w:t>
      </w:r>
    </w:p>
    <w:p w:rsidR="00877DBC" w:rsidRPr="00A97829" w:rsidRDefault="00877DBC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выбора необходимой заявки откроется окно подписания зачисления ученика (</w:t>
      </w:r>
      <w:r w:rsidRPr="00B80A40">
        <w:rPr>
          <w:rFonts w:ascii="Times New Roman" w:hAnsi="Times New Roman" w:cs="Times New Roman"/>
          <w:sz w:val="28"/>
          <w:szCs w:val="28"/>
        </w:rPr>
        <w:fldChar w:fldCharType="begin"/>
      </w:r>
      <w:r w:rsidRPr="00B80A40">
        <w:rPr>
          <w:rFonts w:ascii="Times New Roman" w:hAnsi="Times New Roman" w:cs="Times New Roman"/>
          <w:sz w:val="28"/>
          <w:szCs w:val="28"/>
        </w:rPr>
        <w:instrText xml:space="preserve"> REF _Ref363638591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B80A40">
        <w:rPr>
          <w:rFonts w:ascii="Times New Roman" w:hAnsi="Times New Roman" w:cs="Times New Roman"/>
          <w:sz w:val="28"/>
          <w:szCs w:val="28"/>
        </w:rPr>
      </w:r>
      <w:r w:rsidRPr="00B80A40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9</w:t>
      </w:r>
      <w:r w:rsidRPr="00B80A4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77DBC" w:rsidRDefault="00877DBC" w:rsidP="00877DBC"/>
    <w:p w:rsidR="00877DBC" w:rsidRDefault="00877DBC" w:rsidP="00877DBC">
      <w:pPr>
        <w:jc w:val="center"/>
      </w:pPr>
    </w:p>
    <w:p w:rsidR="00AA04CB" w:rsidRDefault="00AA04CB" w:rsidP="00877DB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850255" cy="278320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ание зачисления1_изм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DBC" w:rsidRDefault="00877DBC" w:rsidP="00877DBC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_Ref363638591"/>
      <w:r w:rsidRPr="00B80A40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</w:t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9"/>
      <w:r w:rsidRPr="00B80A4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B80A40">
        <w:rPr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Подписание зачисления ученика</w:t>
      </w:r>
    </w:p>
    <w:p w:rsidR="00877DBC" w:rsidRPr="003B3B55" w:rsidRDefault="00877DBC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B55">
        <w:rPr>
          <w:rFonts w:ascii="Times New Roman" w:hAnsi="Times New Roman" w:cs="Times New Roman"/>
          <w:sz w:val="28"/>
          <w:szCs w:val="28"/>
        </w:rPr>
        <w:t xml:space="preserve">При рассмотрении заявки на зачисление ученика в школу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r w:rsidRPr="003B3B55">
        <w:rPr>
          <w:rFonts w:ascii="Times New Roman" w:hAnsi="Times New Roman" w:cs="Times New Roman"/>
          <w:sz w:val="28"/>
          <w:szCs w:val="28"/>
        </w:rPr>
        <w:t xml:space="preserve"> возврата заявки завучу необходимо нажать на кнопку «Возвратить», для зачисления ученика в школу необходимо нажать на кнопку «Подписать».</w:t>
      </w:r>
    </w:p>
    <w:p w:rsidR="00877DBC" w:rsidRPr="003B3B55" w:rsidRDefault="00877DBC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B55">
        <w:rPr>
          <w:rFonts w:ascii="Times New Roman" w:hAnsi="Times New Roman" w:cs="Times New Roman"/>
          <w:sz w:val="28"/>
          <w:szCs w:val="28"/>
        </w:rPr>
        <w:t xml:space="preserve">После нажатия на кнопку «Подписать» отобразится </w:t>
      </w:r>
      <w:r>
        <w:rPr>
          <w:rFonts w:ascii="Times New Roman" w:hAnsi="Times New Roman" w:cs="Times New Roman"/>
          <w:sz w:val="28"/>
          <w:szCs w:val="28"/>
        </w:rPr>
        <w:t xml:space="preserve">диалоговое </w:t>
      </w:r>
      <w:r w:rsidRPr="003B3B55">
        <w:rPr>
          <w:rFonts w:ascii="Times New Roman" w:hAnsi="Times New Roman" w:cs="Times New Roman"/>
          <w:sz w:val="28"/>
          <w:szCs w:val="28"/>
        </w:rPr>
        <w:t>окно «Данные ЭЦП»</w:t>
      </w:r>
    </w:p>
    <w:p w:rsidR="00877DBC" w:rsidRDefault="00877DBC" w:rsidP="00877DBC">
      <w:pPr>
        <w:jc w:val="center"/>
      </w:pPr>
      <w:r>
        <w:rPr>
          <w:noProof/>
          <w:lang w:eastAsia="ru-RU"/>
        </w:rPr>
        <w:drawing>
          <wp:inline distT="0" distB="0" distL="0" distR="0" wp14:anchorId="42E9B0B8" wp14:editId="1A2D6933">
            <wp:extent cx="4762500" cy="2571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DBC" w:rsidRDefault="00877DBC" w:rsidP="00877DBC">
      <w:pPr>
        <w:pStyle w:val="af9"/>
        <w:jc w:val="center"/>
      </w:pPr>
      <w:r w:rsidRPr="003B3B55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10</w:t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3B3B5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Данные ЭЦП</w:t>
      </w:r>
    </w:p>
    <w:p w:rsidR="00877DBC" w:rsidRDefault="00877DBC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C51">
        <w:rPr>
          <w:rFonts w:ascii="Times New Roman" w:hAnsi="Times New Roman" w:cs="Times New Roman"/>
          <w:sz w:val="28"/>
          <w:szCs w:val="28"/>
        </w:rPr>
        <w:t>В данном окне можете утвердить заявку при помощи ЭЦП, выбрав ЭЦП нажатием кнопки «Выбрать» и введя пароль в поле «Пароль», либо утвердить заявку без ЭЦП нажав на кнопку «Утвердить без ЭЦП».</w:t>
      </w:r>
    </w:p>
    <w:p w:rsidR="004F6F0F" w:rsidRPr="002E5C51" w:rsidRDefault="004F6F0F" w:rsidP="00877D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7DBC" w:rsidRDefault="00877DBC" w:rsidP="00877DBC"/>
    <w:p w:rsidR="004F6F0F" w:rsidRDefault="00BD29E8" w:rsidP="004F6F0F">
      <w:pPr>
        <w:pStyle w:val="2"/>
        <w:numPr>
          <w:ilvl w:val="1"/>
          <w:numId w:val="58"/>
        </w:numPr>
        <w:ind w:left="567"/>
      </w:pPr>
      <w:r>
        <w:lastRenderedPageBreak/>
        <w:t xml:space="preserve"> </w:t>
      </w:r>
      <w:bookmarkStart w:id="20" w:name="_Toc365280570"/>
      <w:r w:rsidR="004F6F0F">
        <w:t>Рассмотрение заявки на бесплатное питание</w:t>
      </w:r>
      <w:bookmarkEnd w:id="20"/>
    </w:p>
    <w:p w:rsidR="004F6F0F" w:rsidRDefault="004F6F0F" w:rsidP="004F6F0F"/>
    <w:p w:rsidR="004F6F0F" w:rsidRPr="003D1234" w:rsidRDefault="004F6F0F" w:rsidP="004F6F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34">
        <w:rPr>
          <w:rFonts w:ascii="Times New Roman" w:hAnsi="Times New Roman" w:cs="Times New Roman"/>
          <w:sz w:val="28"/>
          <w:szCs w:val="28"/>
        </w:rPr>
        <w:t xml:space="preserve">Для рассмотрения заявки на </w:t>
      </w:r>
      <w:r>
        <w:rPr>
          <w:rFonts w:ascii="Times New Roman" w:hAnsi="Times New Roman" w:cs="Times New Roman"/>
          <w:sz w:val="28"/>
          <w:szCs w:val="28"/>
        </w:rPr>
        <w:t>бесплатное питание</w:t>
      </w:r>
      <w:r w:rsidRPr="003D1234">
        <w:rPr>
          <w:rFonts w:ascii="Times New Roman" w:hAnsi="Times New Roman" w:cs="Times New Roman"/>
          <w:sz w:val="28"/>
          <w:szCs w:val="28"/>
        </w:rPr>
        <w:t xml:space="preserve"> перейдите в раздел </w:t>
      </w:r>
      <w:r>
        <w:rPr>
          <w:rFonts w:ascii="Times New Roman" w:hAnsi="Times New Roman" w:cs="Times New Roman"/>
          <w:sz w:val="28"/>
          <w:szCs w:val="28"/>
        </w:rPr>
        <w:t xml:space="preserve">«Управление»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307EA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раздел</w:t>
      </w:r>
      <w:r>
        <w:rPr>
          <w:rFonts w:ascii="Times New Roman" w:hAnsi="Times New Roman" w:cs="Times New Roman"/>
          <w:sz w:val="28"/>
          <w:szCs w:val="28"/>
        </w:rPr>
        <w:t xml:space="preserve"> «Дополнительно»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[2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раздел «Задачи» [3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</w:t>
      </w:r>
      <w:r w:rsidRPr="004F6F0F">
        <w:rPr>
          <w:rFonts w:ascii="Times New Roman" w:hAnsi="Times New Roman" w:cs="Times New Roman"/>
          <w:sz w:val="28"/>
          <w:szCs w:val="28"/>
        </w:rPr>
        <w:t xml:space="preserve">. </w:t>
      </w:r>
      <w:r w:rsidRPr="004F6F0F">
        <w:rPr>
          <w:rFonts w:ascii="Times New Roman" w:hAnsi="Times New Roman" w:cs="Times New Roman"/>
          <w:sz w:val="28"/>
          <w:szCs w:val="28"/>
        </w:rPr>
        <w:fldChar w:fldCharType="begin"/>
      </w:r>
      <w:r w:rsidRPr="004F6F0F">
        <w:rPr>
          <w:rFonts w:ascii="Times New Roman" w:hAnsi="Times New Roman" w:cs="Times New Roman"/>
          <w:sz w:val="28"/>
          <w:szCs w:val="28"/>
        </w:rPr>
        <w:instrText xml:space="preserve"> REF _Ref364438785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4F6F0F">
        <w:rPr>
          <w:rFonts w:ascii="Times New Roman" w:hAnsi="Times New Roman" w:cs="Times New Roman"/>
          <w:sz w:val="28"/>
          <w:szCs w:val="28"/>
        </w:rPr>
      </w:r>
      <w:r w:rsidRPr="004F6F0F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>Рисунок 11</w:t>
      </w:r>
      <w:r w:rsidRPr="004F6F0F">
        <w:rPr>
          <w:rFonts w:ascii="Times New Roman" w:hAnsi="Times New Roman" w:cs="Times New Roman"/>
          <w:sz w:val="28"/>
          <w:szCs w:val="28"/>
        </w:rPr>
        <w:fldChar w:fldCharType="end"/>
      </w:r>
      <w:r w:rsidRPr="004F6F0F">
        <w:rPr>
          <w:rFonts w:ascii="Times New Roman" w:hAnsi="Times New Roman" w:cs="Times New Roman"/>
          <w:sz w:val="28"/>
          <w:szCs w:val="28"/>
        </w:rPr>
        <w:t>).</w:t>
      </w:r>
    </w:p>
    <w:p w:rsidR="004F6F0F" w:rsidRDefault="004F6F0F" w:rsidP="004F6F0F">
      <w:pPr>
        <w:jc w:val="center"/>
      </w:pP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74618687" wp14:editId="5C72F203">
                <wp:simplePos x="0" y="0"/>
                <wp:positionH relativeFrom="column">
                  <wp:posOffset>2463165</wp:posOffset>
                </wp:positionH>
                <wp:positionV relativeFrom="paragraph">
                  <wp:posOffset>-80645</wp:posOffset>
                </wp:positionV>
                <wp:extent cx="228600" cy="285750"/>
                <wp:effectExtent l="0" t="0" r="0" b="0"/>
                <wp:wrapNone/>
                <wp:docPr id="42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4F6F0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BCF8519" wp14:editId="2331E295">
                                  <wp:extent cx="38100" cy="47625"/>
                                  <wp:effectExtent l="0" t="0" r="0" b="0"/>
                                  <wp:docPr id="811" name="Рисунок 8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193.95pt;margin-top:-6.35pt;width:18pt;height:22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4F6F0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BCF8519" wp14:editId="2331E295">
                            <wp:extent cx="38100" cy="47625"/>
                            <wp:effectExtent l="0" t="0" r="0" b="0"/>
                            <wp:docPr id="811" name="Рисунок 8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0BB386D" wp14:editId="6970978B">
                <wp:simplePos x="0" y="0"/>
                <wp:positionH relativeFrom="column">
                  <wp:posOffset>4044315</wp:posOffset>
                </wp:positionH>
                <wp:positionV relativeFrom="paragraph">
                  <wp:posOffset>-42545</wp:posOffset>
                </wp:positionV>
                <wp:extent cx="466725" cy="266700"/>
                <wp:effectExtent l="0" t="0" r="28575" b="19050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3" o:spid="_x0000_s1026" style="position:absolute;margin-left:318.45pt;margin-top:-3.35pt;width:36.75pt;height:21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" filled="f" strokecolor="red" strokeweight="2pt"/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F72A98E" wp14:editId="0CDF824F">
                <wp:simplePos x="0" y="0"/>
                <wp:positionH relativeFrom="column">
                  <wp:posOffset>4625340</wp:posOffset>
                </wp:positionH>
                <wp:positionV relativeFrom="paragraph">
                  <wp:posOffset>546100</wp:posOffset>
                </wp:positionV>
                <wp:extent cx="1085850" cy="0"/>
                <wp:effectExtent l="57150" t="76200" r="0" b="15240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4" o:spid="_x0000_s1026" type="#_x0000_t32" style="position:absolute;margin-left:364.2pt;margin-top:43pt;width:85.5pt;height:0;flip:x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596BC61" wp14:editId="32C5D178">
                <wp:simplePos x="0" y="0"/>
                <wp:positionH relativeFrom="column">
                  <wp:posOffset>5301615</wp:posOffset>
                </wp:positionH>
                <wp:positionV relativeFrom="paragraph">
                  <wp:posOffset>1241425</wp:posOffset>
                </wp:positionV>
                <wp:extent cx="228600" cy="285750"/>
                <wp:effectExtent l="0" t="0" r="0" b="0"/>
                <wp:wrapNone/>
                <wp:docPr id="53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4F6F0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F347957" wp14:editId="3B1FCA35">
                                  <wp:extent cx="38100" cy="47625"/>
                                  <wp:effectExtent l="0" t="0" r="0" b="0"/>
                                  <wp:docPr id="812" name="Рисунок 8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17.45pt;margin-top:97.75pt;width:18pt;height:22.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" filled="f" stroked="f" strokeweight=".5pt">
                <v:path arrowok="t"/>
                <v:textbox>
                  <w:txbxContent>
                    <w:p w:rsidR="00181DDF" w:rsidRPr="00E473E3" w:rsidRDefault="00181DDF" w:rsidP="004F6F0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F347957" wp14:editId="3B1FCA35">
                            <wp:extent cx="38100" cy="47625"/>
                            <wp:effectExtent l="0" t="0" r="0" b="0"/>
                            <wp:docPr id="812" name="Рисунок 8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A01C893" wp14:editId="6178A364">
                <wp:simplePos x="0" y="0"/>
                <wp:positionH relativeFrom="column">
                  <wp:posOffset>4320540</wp:posOffset>
                </wp:positionH>
                <wp:positionV relativeFrom="paragraph">
                  <wp:posOffset>1393825</wp:posOffset>
                </wp:positionV>
                <wp:extent cx="981075" cy="0"/>
                <wp:effectExtent l="57150" t="76200" r="0" b="15240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340.2pt;margin-top:109.75pt;width:77.25pt;height:0;flip:x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6C21140F" wp14:editId="4C0B7065">
                <wp:simplePos x="0" y="0"/>
                <wp:positionH relativeFrom="column">
                  <wp:posOffset>3615690</wp:posOffset>
                </wp:positionH>
                <wp:positionV relativeFrom="paragraph">
                  <wp:posOffset>1317625</wp:posOffset>
                </wp:positionV>
                <wp:extent cx="685800" cy="152400"/>
                <wp:effectExtent l="0" t="0" r="19050" b="19050"/>
                <wp:wrapNone/>
                <wp:docPr id="61" name="Скругленный 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61" o:spid="_x0000_s1026" style="position:absolute;margin-left:284.7pt;margin-top:103.75pt;width:54pt;height:12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" filled="f" strokecolor="red" strokeweight="2pt"/>
            </w:pict>
          </mc:Fallback>
        </mc:AlternateContent>
      </w:r>
      <w:r w:rsidRPr="003D12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DE3B093" wp14:editId="52F9E818">
                <wp:simplePos x="0" y="0"/>
                <wp:positionH relativeFrom="column">
                  <wp:posOffset>5711190</wp:posOffset>
                </wp:positionH>
                <wp:positionV relativeFrom="paragraph">
                  <wp:posOffset>365125</wp:posOffset>
                </wp:positionV>
                <wp:extent cx="228600" cy="285750"/>
                <wp:effectExtent l="0" t="0" r="0" b="0"/>
                <wp:wrapNone/>
                <wp:docPr id="62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307EA3" w:rsidRDefault="00181DDF" w:rsidP="004F6F0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A37FF4E" wp14:editId="414A09A9">
                                  <wp:extent cx="38100" cy="47625"/>
                                  <wp:effectExtent l="0" t="0" r="0" b="0"/>
                                  <wp:docPr id="813" name="Рисунок 8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449.7pt;margin-top:28.75pt;width:18pt;height:22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307EA3" w:rsidRDefault="00181DDF" w:rsidP="004F6F0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A37FF4E" wp14:editId="414A09A9">
                            <wp:extent cx="38100" cy="47625"/>
                            <wp:effectExtent l="0" t="0" r="0" b="0"/>
                            <wp:docPr id="813" name="Рисунок 8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849C1C0" wp14:editId="209AC535">
                <wp:simplePos x="0" y="0"/>
                <wp:positionH relativeFrom="column">
                  <wp:posOffset>3691890</wp:posOffset>
                </wp:positionH>
                <wp:positionV relativeFrom="paragraph">
                  <wp:posOffset>393700</wp:posOffset>
                </wp:positionV>
                <wp:extent cx="933450" cy="295275"/>
                <wp:effectExtent l="0" t="0" r="19050" b="28575"/>
                <wp:wrapNone/>
                <wp:docPr id="63" name="Скругленный 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63" o:spid="_x0000_s1026" style="position:absolute;margin-left:290.7pt;margin-top:31pt;width:73.5pt;height:23.25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" filled="f" strokecolor="red" strokeweight="2pt"/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C8C4FA7" wp14:editId="5DD8ABDB">
                <wp:simplePos x="0" y="0"/>
                <wp:positionH relativeFrom="column">
                  <wp:posOffset>2701290</wp:posOffset>
                </wp:positionH>
                <wp:positionV relativeFrom="paragraph">
                  <wp:posOffset>71120</wp:posOffset>
                </wp:positionV>
                <wp:extent cx="1371600" cy="9525"/>
                <wp:effectExtent l="0" t="76200" r="19050" b="142875"/>
                <wp:wrapNone/>
                <wp:docPr id="795" name="Прямая со стрелкой 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95" o:spid="_x0000_s1026" type="#_x0000_t32" style="position:absolute;margin-left:212.7pt;margin-top:5.6pt;width:108pt;height:.75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C45E9DE" wp14:editId="0129C66A">
            <wp:extent cx="5467350" cy="2702560"/>
            <wp:effectExtent l="0" t="0" r="0" b="2540"/>
            <wp:docPr id="802" name="Рисунок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F0F" w:rsidRDefault="004F6F0F" w:rsidP="004F6F0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Ref364438785"/>
      <w:r w:rsidRPr="004F6F0F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4F6F0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4F6F0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4F6F0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11</w:t>
      </w:r>
      <w:r w:rsidRPr="004F6F0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1"/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Выбор р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>аздел</w:t>
      </w:r>
      <w:r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 xml:space="preserve"> «Задачи»</w:t>
      </w:r>
    </w:p>
    <w:p w:rsidR="004F6F0F" w:rsidRPr="005142FC" w:rsidRDefault="004F6F0F" w:rsidP="004F6F0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42FC">
        <w:rPr>
          <w:rFonts w:ascii="Times New Roman" w:hAnsi="Times New Roman" w:cs="Times New Roman"/>
          <w:sz w:val="28"/>
          <w:szCs w:val="28"/>
        </w:rPr>
        <w:t>После выбора</w:t>
      </w:r>
      <w:r>
        <w:rPr>
          <w:rFonts w:ascii="Times New Roman" w:hAnsi="Times New Roman" w:cs="Times New Roman"/>
          <w:sz w:val="28"/>
          <w:szCs w:val="28"/>
        </w:rPr>
        <w:t xml:space="preserve"> подраздела «Задачи» отобразится окно раздела «Персональные задачи» </w:t>
      </w:r>
      <w:r w:rsidRPr="004F3DD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_Ref364438828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>Рисунок 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4F3DD2">
        <w:rPr>
          <w:rFonts w:ascii="Times New Roman" w:hAnsi="Times New Roman" w:cs="Times New Roman"/>
          <w:sz w:val="28"/>
          <w:szCs w:val="28"/>
        </w:rPr>
        <w:t>).</w:t>
      </w:r>
    </w:p>
    <w:p w:rsidR="004F6F0F" w:rsidRDefault="004F6F0F" w:rsidP="004F6F0F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61534EB" wp14:editId="469BE7CC">
                <wp:simplePos x="0" y="0"/>
                <wp:positionH relativeFrom="column">
                  <wp:posOffset>1496695</wp:posOffset>
                </wp:positionH>
                <wp:positionV relativeFrom="paragraph">
                  <wp:posOffset>1079500</wp:posOffset>
                </wp:positionV>
                <wp:extent cx="1247775" cy="114300"/>
                <wp:effectExtent l="0" t="0" r="28575" b="19050"/>
                <wp:wrapNone/>
                <wp:docPr id="798" name="Скругленный прямоугольник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14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98" o:spid="_x0000_s1026" style="position:absolute;margin-left:117.85pt;margin-top:85pt;width:98.25pt;height:9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" filled="f" strokecolor="red" strokeweight="2pt"/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6975E67C" wp14:editId="6B1801FB">
                <wp:simplePos x="0" y="0"/>
                <wp:positionH relativeFrom="column">
                  <wp:posOffset>3935095</wp:posOffset>
                </wp:positionH>
                <wp:positionV relativeFrom="paragraph">
                  <wp:posOffset>993775</wp:posOffset>
                </wp:positionV>
                <wp:extent cx="228600" cy="285750"/>
                <wp:effectExtent l="0" t="0" r="0" b="0"/>
                <wp:wrapNone/>
                <wp:docPr id="797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4F6F0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1159119" wp14:editId="536C3CA1">
                                  <wp:extent cx="38100" cy="47625"/>
                                  <wp:effectExtent l="0" t="0" r="0" b="0"/>
                                  <wp:docPr id="809" name="Рисунок 8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309.85pt;margin-top:78.25pt;width:18pt;height:22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" filled="f" stroked="f" strokeweight=".5pt">
                <v:path arrowok="t"/>
                <v:textbox>
                  <w:txbxContent>
                    <w:p w:rsidR="00181DDF" w:rsidRPr="00E473E3" w:rsidRDefault="00181DDF" w:rsidP="004F6F0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1159119" wp14:editId="536C3CA1">
                            <wp:extent cx="38100" cy="47625"/>
                            <wp:effectExtent l="0" t="0" r="0" b="0"/>
                            <wp:docPr id="809" name="Рисунок 8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26F64BB" wp14:editId="26782025">
                <wp:simplePos x="0" y="0"/>
                <wp:positionH relativeFrom="column">
                  <wp:posOffset>2915920</wp:posOffset>
                </wp:positionH>
                <wp:positionV relativeFrom="paragraph">
                  <wp:posOffset>1155700</wp:posOffset>
                </wp:positionV>
                <wp:extent cx="1019175" cy="8890"/>
                <wp:effectExtent l="57150" t="76200" r="0" b="143510"/>
                <wp:wrapNone/>
                <wp:docPr id="796" name="Прямая со стрелкой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19175" cy="88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6" o:spid="_x0000_s1026" type="#_x0000_t32" style="position:absolute;margin-left:229.6pt;margin-top:91pt;width:80.25pt;height:.7pt;flip:x 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0EFC527E" wp14:editId="00F574E8">
                <wp:simplePos x="0" y="0"/>
                <wp:positionH relativeFrom="column">
                  <wp:posOffset>139065</wp:posOffset>
                </wp:positionH>
                <wp:positionV relativeFrom="paragraph">
                  <wp:posOffset>1094105</wp:posOffset>
                </wp:positionV>
                <wp:extent cx="781050" cy="190500"/>
                <wp:effectExtent l="0" t="0" r="19050" b="19050"/>
                <wp:wrapNone/>
                <wp:docPr id="801" name="Скругленный прямоугольник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1" o:spid="_x0000_s1026" style="position:absolute;margin-left:10.95pt;margin-top:86.15pt;width:61.5pt;height:1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" filled="f" strokecolor="red" strokeweight="2pt"/>
            </w:pict>
          </mc:Fallback>
        </mc:AlternateContent>
      </w:r>
      <w:r w:rsidRPr="003D1234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6392A68B" wp14:editId="0C0C2088">
                <wp:simplePos x="0" y="0"/>
                <wp:positionH relativeFrom="column">
                  <wp:posOffset>920115</wp:posOffset>
                </wp:positionH>
                <wp:positionV relativeFrom="paragraph">
                  <wp:posOffset>1170305</wp:posOffset>
                </wp:positionV>
                <wp:extent cx="276225" cy="0"/>
                <wp:effectExtent l="57150" t="76200" r="0" b="152400"/>
                <wp:wrapNone/>
                <wp:docPr id="800" name="Прямая со стрелкой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00" o:spid="_x0000_s1026" type="#_x0000_t32" style="position:absolute;margin-left:72.45pt;margin-top:92.15pt;width:21.75pt;height:0;flip:x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AF72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4848ADEA" wp14:editId="2744BFCD">
                <wp:simplePos x="0" y="0"/>
                <wp:positionH relativeFrom="column">
                  <wp:posOffset>1205865</wp:posOffset>
                </wp:positionH>
                <wp:positionV relativeFrom="paragraph">
                  <wp:posOffset>1009650</wp:posOffset>
                </wp:positionV>
                <wp:extent cx="228600" cy="285750"/>
                <wp:effectExtent l="0" t="0" r="0" b="0"/>
                <wp:wrapNone/>
                <wp:docPr id="799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4F6F0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73CD955" wp14:editId="746A8B56">
                                  <wp:extent cx="38100" cy="47625"/>
                                  <wp:effectExtent l="0" t="0" r="0" b="0"/>
                                  <wp:docPr id="810" name="Рисунок 8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94.95pt;margin-top:79.5pt;width:18pt;height:22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4F6F0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73CD955" wp14:editId="746A8B56">
                            <wp:extent cx="38100" cy="47625"/>
                            <wp:effectExtent l="0" t="0" r="0" b="0"/>
                            <wp:docPr id="810" name="Рисунок 8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848350" cy="2228850"/>
            <wp:effectExtent l="0" t="0" r="0" b="0"/>
            <wp:docPr id="814" name="Рисунок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F0F" w:rsidRDefault="004F6F0F" w:rsidP="004F6F0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_Ref364438828"/>
      <w:r w:rsidRPr="005142FC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12</w:t>
      </w:r>
      <w:r w:rsidRPr="005142FC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2"/>
      <w:r w:rsidRPr="005142FC">
        <w:rPr>
          <w:rFonts w:ascii="Times New Roman" w:hAnsi="Times New Roman" w:cs="Times New Roman"/>
          <w:color w:val="auto"/>
          <w:sz w:val="24"/>
          <w:szCs w:val="24"/>
        </w:rPr>
        <w:t xml:space="preserve">. Раздел 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>«</w:t>
      </w:r>
      <w:r>
        <w:rPr>
          <w:rFonts w:ascii="Times New Roman" w:hAnsi="Times New Roman" w:cs="Times New Roman"/>
          <w:color w:val="auto"/>
          <w:sz w:val="24"/>
          <w:szCs w:val="24"/>
        </w:rPr>
        <w:t>Персональные задачи</w:t>
      </w:r>
      <w:r w:rsidRPr="0087012A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4F6F0F" w:rsidRDefault="004F6F0F" w:rsidP="004F6F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829">
        <w:rPr>
          <w:rFonts w:ascii="Times New Roman" w:hAnsi="Times New Roman" w:cs="Times New Roman"/>
          <w:sz w:val="28"/>
          <w:szCs w:val="28"/>
        </w:rPr>
        <w:t>В левой части окна раздела «Персональные задачи» выберите подраздел «Общие задачи» [1]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_Ref364438828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>Рисунок 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A97829">
        <w:rPr>
          <w:rFonts w:ascii="Times New Roman" w:hAnsi="Times New Roman" w:cs="Times New Roman"/>
          <w:sz w:val="28"/>
          <w:szCs w:val="28"/>
        </w:rPr>
        <w:t>), далее в списке общих задач выберите заявку, которую необходимо рассмотреть [2]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_Ref364438828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>Рисунок 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A97829">
        <w:rPr>
          <w:rFonts w:ascii="Times New Roman" w:hAnsi="Times New Roman" w:cs="Times New Roman"/>
          <w:sz w:val="28"/>
          <w:szCs w:val="28"/>
        </w:rPr>
        <w:t>).</w:t>
      </w:r>
    </w:p>
    <w:p w:rsidR="004F6F0F" w:rsidRPr="00A97829" w:rsidRDefault="004F6F0F" w:rsidP="004F6F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выбора необходимой заявки откроется окно подписания предоставления бесплатного питания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_Ref364439054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>Рисунок 13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F6F0F" w:rsidRDefault="004F6F0F" w:rsidP="004F6F0F"/>
    <w:p w:rsidR="004F6F0F" w:rsidRDefault="004F6F0F" w:rsidP="004F6F0F">
      <w:pPr>
        <w:jc w:val="center"/>
      </w:pPr>
    </w:p>
    <w:p w:rsidR="004F6F0F" w:rsidRDefault="004F6F0F" w:rsidP="004F6F0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48350" cy="3067050"/>
            <wp:effectExtent l="0" t="0" r="0" b="0"/>
            <wp:docPr id="817" name="Рисунок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F0F" w:rsidRDefault="004F6F0F" w:rsidP="004F6F0F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_Ref364439054"/>
      <w:r w:rsidRPr="00B80A40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13</w:t>
      </w:r>
      <w:r w:rsidRPr="00B80A4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3"/>
      <w:r w:rsidRPr="00B80A40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B80A40">
        <w:rPr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Подписание зачисления ученика</w:t>
      </w:r>
    </w:p>
    <w:p w:rsidR="004F6F0F" w:rsidRPr="003B3B55" w:rsidRDefault="004F6F0F" w:rsidP="004F6F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B55">
        <w:rPr>
          <w:rFonts w:ascii="Times New Roman" w:hAnsi="Times New Roman" w:cs="Times New Roman"/>
          <w:sz w:val="28"/>
          <w:szCs w:val="28"/>
        </w:rPr>
        <w:t xml:space="preserve">При рассмотрении заявки на </w:t>
      </w:r>
      <w:r>
        <w:rPr>
          <w:rFonts w:ascii="Times New Roman" w:hAnsi="Times New Roman" w:cs="Times New Roman"/>
          <w:sz w:val="28"/>
          <w:szCs w:val="28"/>
        </w:rPr>
        <w:t>бесплатное питание</w:t>
      </w:r>
      <w:r w:rsidRPr="003B3B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r w:rsidRPr="003B3B55">
        <w:rPr>
          <w:rFonts w:ascii="Times New Roman" w:hAnsi="Times New Roman" w:cs="Times New Roman"/>
          <w:sz w:val="28"/>
          <w:szCs w:val="28"/>
        </w:rPr>
        <w:t xml:space="preserve"> возврата заявки завучу необходимо нажать на кнопку «Возвратить», для </w:t>
      </w:r>
      <w:r w:rsidR="00BD29E8">
        <w:rPr>
          <w:rFonts w:ascii="Times New Roman" w:hAnsi="Times New Roman" w:cs="Times New Roman"/>
          <w:sz w:val="28"/>
          <w:szCs w:val="28"/>
        </w:rPr>
        <w:t>предоставления бесплатного питания</w:t>
      </w:r>
      <w:r w:rsidRPr="003B3B55">
        <w:rPr>
          <w:rFonts w:ascii="Times New Roman" w:hAnsi="Times New Roman" w:cs="Times New Roman"/>
          <w:sz w:val="28"/>
          <w:szCs w:val="28"/>
        </w:rPr>
        <w:t xml:space="preserve"> необходимо нажать на кнопку «Подписать».</w:t>
      </w:r>
    </w:p>
    <w:p w:rsidR="004F6F0F" w:rsidRPr="003B3B55" w:rsidRDefault="004F6F0F" w:rsidP="004F6F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B55">
        <w:rPr>
          <w:rFonts w:ascii="Times New Roman" w:hAnsi="Times New Roman" w:cs="Times New Roman"/>
          <w:sz w:val="28"/>
          <w:szCs w:val="28"/>
        </w:rPr>
        <w:t xml:space="preserve">После нажатия на кнопку «Подписать» отобразится </w:t>
      </w:r>
      <w:r>
        <w:rPr>
          <w:rFonts w:ascii="Times New Roman" w:hAnsi="Times New Roman" w:cs="Times New Roman"/>
          <w:sz w:val="28"/>
          <w:szCs w:val="28"/>
        </w:rPr>
        <w:t xml:space="preserve">диалоговое </w:t>
      </w:r>
      <w:r w:rsidRPr="003B3B55">
        <w:rPr>
          <w:rFonts w:ascii="Times New Roman" w:hAnsi="Times New Roman" w:cs="Times New Roman"/>
          <w:sz w:val="28"/>
          <w:szCs w:val="28"/>
        </w:rPr>
        <w:t>окно «Данные ЭЦП»</w:t>
      </w:r>
    </w:p>
    <w:p w:rsidR="004F6F0F" w:rsidRDefault="004F6F0F" w:rsidP="004F6F0F">
      <w:pPr>
        <w:jc w:val="center"/>
      </w:pPr>
      <w:r>
        <w:rPr>
          <w:noProof/>
          <w:lang w:eastAsia="ru-RU"/>
        </w:rPr>
        <w:drawing>
          <wp:inline distT="0" distB="0" distL="0" distR="0" wp14:anchorId="5C4528B3" wp14:editId="64374EF1">
            <wp:extent cx="4762500" cy="2571750"/>
            <wp:effectExtent l="0" t="0" r="0" b="0"/>
            <wp:docPr id="805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F0F" w:rsidRDefault="004F6F0F" w:rsidP="004F6F0F">
      <w:pPr>
        <w:pStyle w:val="af9"/>
        <w:jc w:val="center"/>
      </w:pPr>
      <w:r w:rsidRPr="003B3B55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14</w:t>
      </w:r>
      <w:r w:rsidRPr="003B3B55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3B3B5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Данные ЭЦП</w:t>
      </w:r>
    </w:p>
    <w:p w:rsidR="004F6F0F" w:rsidRDefault="004F6F0F" w:rsidP="004F6F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C51">
        <w:rPr>
          <w:rFonts w:ascii="Times New Roman" w:hAnsi="Times New Roman" w:cs="Times New Roman"/>
          <w:sz w:val="28"/>
          <w:szCs w:val="28"/>
        </w:rPr>
        <w:lastRenderedPageBreak/>
        <w:t>В данном окне можете утвердить заявку при помощи ЭЦП, выбрав ЭЦП нажатием кнопки «Выбрать» и введя пароль в поле «Пароль», либо утвердить заявку без ЭЦП нажав на кнопку «Утвердить без ЭЦП».</w:t>
      </w:r>
    </w:p>
    <w:p w:rsidR="00877DBC" w:rsidRPr="00877DBC" w:rsidRDefault="00877DBC" w:rsidP="00877DBC"/>
    <w:p w:rsidR="00BD29E8" w:rsidRPr="00BD29E8" w:rsidRDefault="00BD29E8" w:rsidP="00BD29E8">
      <w:pPr>
        <w:pStyle w:val="aa"/>
        <w:numPr>
          <w:ilvl w:val="0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24" w:name="_Toc364439285"/>
      <w:bookmarkStart w:id="25" w:name="_Toc364694394"/>
      <w:bookmarkStart w:id="26" w:name="_Toc364694464"/>
      <w:bookmarkStart w:id="27" w:name="_Toc364694931"/>
      <w:bookmarkStart w:id="28" w:name="_Toc364695401"/>
      <w:bookmarkStart w:id="29" w:name="_Toc365280571"/>
      <w:bookmarkEnd w:id="24"/>
      <w:bookmarkEnd w:id="25"/>
      <w:bookmarkEnd w:id="26"/>
      <w:bookmarkEnd w:id="27"/>
      <w:bookmarkEnd w:id="28"/>
      <w:bookmarkEnd w:id="29"/>
    </w:p>
    <w:p w:rsidR="00BD29E8" w:rsidRPr="00BD29E8" w:rsidRDefault="00BD29E8" w:rsidP="00BD29E8">
      <w:pPr>
        <w:pStyle w:val="aa"/>
        <w:numPr>
          <w:ilvl w:val="0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30" w:name="_Toc364439286"/>
      <w:bookmarkStart w:id="31" w:name="_Toc364694395"/>
      <w:bookmarkStart w:id="32" w:name="_Toc364694465"/>
      <w:bookmarkStart w:id="33" w:name="_Toc364694932"/>
      <w:bookmarkStart w:id="34" w:name="_Toc364695402"/>
      <w:bookmarkStart w:id="35" w:name="_Toc365280572"/>
      <w:bookmarkEnd w:id="30"/>
      <w:bookmarkEnd w:id="31"/>
      <w:bookmarkEnd w:id="32"/>
      <w:bookmarkEnd w:id="33"/>
      <w:bookmarkEnd w:id="34"/>
      <w:bookmarkEnd w:id="35"/>
    </w:p>
    <w:p w:rsidR="00BD29E8" w:rsidRPr="00BD29E8" w:rsidRDefault="00BD29E8" w:rsidP="00BD29E8">
      <w:pPr>
        <w:pStyle w:val="aa"/>
        <w:numPr>
          <w:ilvl w:val="0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36" w:name="_Toc364439287"/>
      <w:bookmarkStart w:id="37" w:name="_Toc364694396"/>
      <w:bookmarkStart w:id="38" w:name="_Toc364694466"/>
      <w:bookmarkStart w:id="39" w:name="_Toc364694933"/>
      <w:bookmarkStart w:id="40" w:name="_Toc364695403"/>
      <w:bookmarkStart w:id="41" w:name="_Toc365280573"/>
      <w:bookmarkEnd w:id="36"/>
      <w:bookmarkEnd w:id="37"/>
      <w:bookmarkEnd w:id="38"/>
      <w:bookmarkEnd w:id="39"/>
      <w:bookmarkEnd w:id="40"/>
      <w:bookmarkEnd w:id="41"/>
    </w:p>
    <w:p w:rsidR="00BD29E8" w:rsidRPr="00BD29E8" w:rsidRDefault="00BD29E8" w:rsidP="00BD29E8">
      <w:pPr>
        <w:pStyle w:val="aa"/>
        <w:numPr>
          <w:ilvl w:val="1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42" w:name="_Toc364439288"/>
      <w:bookmarkStart w:id="43" w:name="_Toc364694397"/>
      <w:bookmarkStart w:id="44" w:name="_Toc364694467"/>
      <w:bookmarkStart w:id="45" w:name="_Toc364694934"/>
      <w:bookmarkStart w:id="46" w:name="_Toc364695404"/>
      <w:bookmarkStart w:id="47" w:name="_Toc365280574"/>
      <w:bookmarkEnd w:id="42"/>
      <w:bookmarkEnd w:id="43"/>
      <w:bookmarkEnd w:id="44"/>
      <w:bookmarkEnd w:id="45"/>
      <w:bookmarkEnd w:id="46"/>
      <w:bookmarkEnd w:id="47"/>
    </w:p>
    <w:p w:rsidR="00BD29E8" w:rsidRPr="00BD29E8" w:rsidRDefault="00BD29E8" w:rsidP="00BD29E8">
      <w:pPr>
        <w:pStyle w:val="aa"/>
        <w:numPr>
          <w:ilvl w:val="1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48" w:name="_Toc364439289"/>
      <w:bookmarkStart w:id="49" w:name="_Toc364694398"/>
      <w:bookmarkStart w:id="50" w:name="_Toc364694468"/>
      <w:bookmarkStart w:id="51" w:name="_Toc364694935"/>
      <w:bookmarkStart w:id="52" w:name="_Toc364695405"/>
      <w:bookmarkStart w:id="53" w:name="_Toc365280575"/>
      <w:bookmarkEnd w:id="48"/>
      <w:bookmarkEnd w:id="49"/>
      <w:bookmarkEnd w:id="50"/>
      <w:bookmarkEnd w:id="51"/>
      <w:bookmarkEnd w:id="52"/>
      <w:bookmarkEnd w:id="53"/>
    </w:p>
    <w:p w:rsidR="00BD29E8" w:rsidRPr="00BD29E8" w:rsidRDefault="00BD29E8" w:rsidP="00BD29E8">
      <w:pPr>
        <w:pStyle w:val="aa"/>
        <w:numPr>
          <w:ilvl w:val="1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54" w:name="_Toc364439290"/>
      <w:bookmarkStart w:id="55" w:name="_Toc364694399"/>
      <w:bookmarkStart w:id="56" w:name="_Toc364694469"/>
      <w:bookmarkStart w:id="57" w:name="_Toc364694936"/>
      <w:bookmarkStart w:id="58" w:name="_Toc364695406"/>
      <w:bookmarkStart w:id="59" w:name="_Toc365280576"/>
      <w:bookmarkEnd w:id="54"/>
      <w:bookmarkEnd w:id="55"/>
      <w:bookmarkEnd w:id="56"/>
      <w:bookmarkEnd w:id="57"/>
      <w:bookmarkEnd w:id="58"/>
      <w:bookmarkEnd w:id="59"/>
    </w:p>
    <w:p w:rsidR="00BD29E8" w:rsidRPr="00BD29E8" w:rsidRDefault="00BD29E8" w:rsidP="00BD29E8">
      <w:pPr>
        <w:pStyle w:val="aa"/>
        <w:numPr>
          <w:ilvl w:val="1"/>
          <w:numId w:val="57"/>
        </w:numPr>
        <w:spacing w:before="200" w:after="0"/>
        <w:contextualSpacing w:val="0"/>
        <w:outlineLvl w:val="1"/>
        <w:rPr>
          <w:rFonts w:ascii="Times New Roman" w:eastAsiaTheme="majorEastAsia" w:hAnsi="Times New Roman" w:cstheme="majorBidi"/>
          <w:b/>
          <w:bCs/>
          <w:vanish/>
          <w:sz w:val="28"/>
          <w:szCs w:val="26"/>
        </w:rPr>
      </w:pPr>
      <w:bookmarkStart w:id="60" w:name="_Toc364439291"/>
      <w:bookmarkStart w:id="61" w:name="_Toc364694400"/>
      <w:bookmarkStart w:id="62" w:name="_Toc364694470"/>
      <w:bookmarkStart w:id="63" w:name="_Toc364694937"/>
      <w:bookmarkStart w:id="64" w:name="_Toc364695407"/>
      <w:bookmarkStart w:id="65" w:name="_Toc365280577"/>
      <w:bookmarkEnd w:id="60"/>
      <w:bookmarkEnd w:id="61"/>
      <w:bookmarkEnd w:id="62"/>
      <w:bookmarkEnd w:id="63"/>
      <w:bookmarkEnd w:id="64"/>
      <w:bookmarkEnd w:id="65"/>
    </w:p>
    <w:p w:rsidR="00A70479" w:rsidRDefault="00A70479" w:rsidP="00BD29E8">
      <w:pPr>
        <w:pStyle w:val="2"/>
        <w:numPr>
          <w:ilvl w:val="1"/>
          <w:numId w:val="57"/>
        </w:numPr>
      </w:pPr>
      <w:bookmarkStart w:id="66" w:name="_Toc365280578"/>
      <w:r>
        <w:t>Работа с классом</w:t>
      </w:r>
      <w:bookmarkEnd w:id="66"/>
    </w:p>
    <w:p w:rsidR="000C0C2D" w:rsidRDefault="000C0C2D" w:rsidP="004F6F0F">
      <w:pPr>
        <w:pStyle w:val="3"/>
        <w:numPr>
          <w:ilvl w:val="2"/>
          <w:numId w:val="57"/>
        </w:numPr>
        <w:ind w:left="567" w:firstLine="0"/>
      </w:pPr>
      <w:bookmarkStart w:id="67" w:name="_Toc365280579"/>
      <w:r>
        <w:t>Добавление класса</w:t>
      </w:r>
      <w:bookmarkEnd w:id="67"/>
    </w:p>
    <w:p w:rsidR="000C0C2D" w:rsidRDefault="000C0C2D" w:rsidP="000C0C2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0C2D" w:rsidRDefault="000C0C2D" w:rsidP="003450E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добавлени</w:t>
      </w:r>
      <w:r w:rsidR="003450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нового класса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ОО нужно выбрать команду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Добавить класс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в  секции «Выходные формы/Операции» [3] (см.</w:t>
      </w:r>
      <w:r w:rsidR="00FD7A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fldChar w:fldCharType="begin"/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instrText xml:space="preserve"> REF _Ref363640550 \h </w:instrText>
      </w:r>
      <w:r w:rsid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instrText xml:space="preserve"> \* MERGEFORMAT </w:instrText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fldChar w:fldCharType="separate"/>
      </w:r>
      <w:proofErr w:type="gramStart"/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3</w:t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fldChar w:fldCharType="end"/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  <w:proofErr w:type="gramEnd"/>
      <w:r w:rsidR="003450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выборе команды на экране появится окно  заполнения данных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класса </w:t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(см.</w:t>
      </w:r>
      <w:r w:rsid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13EBA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="00913EBA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_Ref363640944 \h </w:instrText>
      </w:r>
      <w:r w:rsid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\* MERGEFORMAT </w:instrText>
      </w:r>
      <w:r w:rsidR="00913EBA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="00913EBA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proofErr w:type="gramStart"/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15</w:t>
      </w:r>
      <w:r w:rsidR="00913EBA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Pr="000C0C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  <w:proofErr w:type="gramEnd"/>
    </w:p>
    <w:p w:rsidR="00A53F0B" w:rsidRDefault="00A53F0B" w:rsidP="00A53F0B">
      <w:pPr>
        <w:keepNext/>
        <w:jc w:val="center"/>
      </w:pPr>
      <w:r w:rsidRPr="007361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4A19BED" wp14:editId="16E77D5C">
                <wp:simplePos x="0" y="0"/>
                <wp:positionH relativeFrom="column">
                  <wp:posOffset>1301115</wp:posOffset>
                </wp:positionH>
                <wp:positionV relativeFrom="paragraph">
                  <wp:posOffset>3156585</wp:posOffset>
                </wp:positionV>
                <wp:extent cx="3314700" cy="152400"/>
                <wp:effectExtent l="0" t="0" r="19050" b="19050"/>
                <wp:wrapNone/>
                <wp:docPr id="651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4700" cy="152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53F0B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7" style="position:absolute;left:0;text-align:left;margin-left:102.45pt;margin-top:248.55pt;width:261pt;height:12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A53F0B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0C2D">
        <w:rPr>
          <w:noProof/>
          <w:lang w:eastAsia="ru-RU"/>
        </w:rPr>
        <w:drawing>
          <wp:inline distT="0" distB="0" distL="0" distR="0" wp14:anchorId="49C0F6FB" wp14:editId="0ACFDCBE">
            <wp:extent cx="3862571" cy="3771900"/>
            <wp:effectExtent l="0" t="0" r="5080" b="0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2740" cy="377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C2D" w:rsidRPr="00A53F0B" w:rsidRDefault="00A53F0B" w:rsidP="00A53F0B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8" w:name="_Ref363640944"/>
      <w:r w:rsidRPr="00A53F0B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A53F0B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A53F0B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A53F0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15</w:t>
      </w:r>
      <w:r w:rsidRPr="00A53F0B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68"/>
      <w:r w:rsidRPr="00A53F0B">
        <w:rPr>
          <w:rFonts w:ascii="Times New Roman" w:hAnsi="Times New Roman" w:cs="Times New Roman"/>
          <w:color w:val="auto"/>
          <w:sz w:val="24"/>
          <w:szCs w:val="24"/>
        </w:rPr>
        <w:t>. Окно заполнения данных нового класса</w:t>
      </w:r>
    </w:p>
    <w:p w:rsidR="00A53F0B" w:rsidRDefault="00A53F0B" w:rsidP="00A53F0B">
      <w:pPr>
        <w:jc w:val="both"/>
        <w:rPr>
          <w:sz w:val="28"/>
          <w:szCs w:val="28"/>
        </w:rPr>
      </w:pPr>
      <w:r w:rsidRPr="00A53F0B">
        <w:rPr>
          <w:sz w:val="28"/>
          <w:szCs w:val="28"/>
        </w:rPr>
        <w:t>В окне заполнения д</w:t>
      </w:r>
      <w:r>
        <w:rPr>
          <w:sz w:val="28"/>
          <w:szCs w:val="28"/>
        </w:rPr>
        <w:t xml:space="preserve">анных нового класса нужно внести обязательные поля, выбрать классного руководителя и  нажать на кнопку «Создать». Если  выбранный учитель руководит другим классом, на экране появится надпись «У  учителя классное руководство уже имеется» (см. </w:t>
      </w:r>
      <w:r w:rsidR="003A77D1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="003A77D1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_Ref363640944 \h </w:instrText>
      </w:r>
      <w:r w:rsidR="003A77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\* MERGEFORMAT </w:instrText>
      </w:r>
      <w:r w:rsidR="003A77D1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="003A77D1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15</w:t>
      </w:r>
      <w:r w:rsidR="003A77D1" w:rsidRPr="00913E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>
        <w:rPr>
          <w:sz w:val="28"/>
          <w:szCs w:val="28"/>
        </w:rPr>
        <w:t xml:space="preserve">). </w:t>
      </w:r>
    </w:p>
    <w:p w:rsidR="00A70479" w:rsidRDefault="00A70479" w:rsidP="00A53F0B">
      <w:pPr>
        <w:jc w:val="both"/>
        <w:rPr>
          <w:sz w:val="28"/>
          <w:szCs w:val="28"/>
        </w:rPr>
      </w:pPr>
    </w:p>
    <w:p w:rsidR="00A70479" w:rsidRDefault="00A70479" w:rsidP="004F6F0F">
      <w:pPr>
        <w:pStyle w:val="3"/>
        <w:numPr>
          <w:ilvl w:val="2"/>
          <w:numId w:val="57"/>
        </w:numPr>
        <w:ind w:left="567" w:firstLine="0"/>
      </w:pPr>
      <w:bookmarkStart w:id="69" w:name="_Toc365280580"/>
      <w:r>
        <w:t>Внесение сведений о  классе</w:t>
      </w:r>
      <w:bookmarkEnd w:id="69"/>
    </w:p>
    <w:p w:rsidR="00A70479" w:rsidRPr="00B4216D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16D">
        <w:rPr>
          <w:rFonts w:ascii="Times New Roman" w:hAnsi="Times New Roman" w:cs="Times New Roman"/>
          <w:sz w:val="28"/>
          <w:szCs w:val="28"/>
        </w:rPr>
        <w:t>Для внесения и изменения данных о классе</w:t>
      </w:r>
      <w:r>
        <w:rPr>
          <w:rFonts w:ascii="Times New Roman" w:hAnsi="Times New Roman" w:cs="Times New Roman"/>
          <w:sz w:val="28"/>
          <w:szCs w:val="28"/>
        </w:rPr>
        <w:t xml:space="preserve"> нужно предварительно выбрать класс</w:t>
      </w:r>
      <w:r w:rsidRPr="00B4216D">
        <w:rPr>
          <w:rFonts w:ascii="Times New Roman" w:hAnsi="Times New Roman" w:cs="Times New Roman"/>
          <w:sz w:val="28"/>
          <w:szCs w:val="28"/>
        </w:rPr>
        <w:t xml:space="preserve">. Для этого нужно в секции «Контингент»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5A6">
        <w:rPr>
          <w:rFonts w:ascii="Times New Roman" w:hAnsi="Times New Roman" w:cs="Times New Roman"/>
          <w:sz w:val="28"/>
          <w:szCs w:val="28"/>
        </w:rPr>
        <w:t>[</w:t>
      </w:r>
      <w:r w:rsidR="003450E3">
        <w:rPr>
          <w:rFonts w:ascii="Times New Roman" w:hAnsi="Times New Roman" w:cs="Times New Roman"/>
          <w:sz w:val="28"/>
          <w:szCs w:val="28"/>
        </w:rPr>
        <w:t>4</w:t>
      </w:r>
      <w:r w:rsidRPr="00F865A6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 xml:space="preserve"> (см. </w:t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fldChar w:fldCharType="begin"/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instrText xml:space="preserve"> REF _Ref363640550 \h </w:instrText>
      </w:r>
      <w:r w:rsid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instrText xml:space="preserve"> \* MERGEFORMAT </w:instrText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3</w:t>
      </w:r>
      <w:r w:rsidR="00FD7AEA" w:rsidRPr="00FD7AEA"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4216D">
        <w:rPr>
          <w:rFonts w:ascii="Times New Roman" w:hAnsi="Times New Roman" w:cs="Times New Roman"/>
          <w:sz w:val="28"/>
          <w:szCs w:val="28"/>
        </w:rPr>
        <w:t>выбрать</w:t>
      </w:r>
      <w:r>
        <w:rPr>
          <w:rFonts w:ascii="Times New Roman" w:hAnsi="Times New Roman" w:cs="Times New Roman"/>
          <w:sz w:val="28"/>
          <w:szCs w:val="28"/>
        </w:rPr>
        <w:t xml:space="preserve"> параллель, </w:t>
      </w:r>
      <w:r w:rsidRPr="00B4216D">
        <w:rPr>
          <w:rFonts w:ascii="Times New Roman" w:hAnsi="Times New Roman" w:cs="Times New Roman"/>
          <w:sz w:val="28"/>
          <w:szCs w:val="28"/>
        </w:rPr>
        <w:t>класс.</w:t>
      </w:r>
      <w:r>
        <w:rPr>
          <w:rFonts w:ascii="Times New Roman" w:hAnsi="Times New Roman" w:cs="Times New Roman"/>
          <w:sz w:val="28"/>
          <w:szCs w:val="28"/>
        </w:rPr>
        <w:t xml:space="preserve"> Далее на экране появится данные </w:t>
      </w:r>
      <w:r w:rsidR="003450E3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8483D">
        <w:rPr>
          <w:rFonts w:ascii="Times New Roman" w:hAnsi="Times New Roman" w:cs="Times New Roman"/>
          <w:sz w:val="28"/>
          <w:szCs w:val="28"/>
        </w:rPr>
        <w:t xml:space="preserve"> (</w:t>
      </w:r>
      <w:r w:rsidR="003A77D1" w:rsidRPr="003A77D1">
        <w:rPr>
          <w:rFonts w:ascii="Times New Roman" w:hAnsi="Times New Roman" w:cs="Times New Roman"/>
          <w:sz w:val="28"/>
          <w:szCs w:val="28"/>
        </w:rPr>
        <w:fldChar w:fldCharType="begin"/>
      </w:r>
      <w:r w:rsidR="003A77D1" w:rsidRPr="003A77D1">
        <w:rPr>
          <w:rFonts w:ascii="Times New Roman" w:hAnsi="Times New Roman" w:cs="Times New Roman"/>
          <w:sz w:val="28"/>
          <w:szCs w:val="28"/>
        </w:rPr>
        <w:instrText xml:space="preserve"> REF _Ref363641001 \h </w:instrText>
      </w:r>
      <w:r w:rsidR="003A77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A77D1" w:rsidRPr="003A77D1">
        <w:rPr>
          <w:rFonts w:ascii="Times New Roman" w:hAnsi="Times New Roman" w:cs="Times New Roman"/>
          <w:sz w:val="28"/>
          <w:szCs w:val="28"/>
        </w:rPr>
      </w:r>
      <w:r w:rsidR="003A77D1" w:rsidRPr="003A77D1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16</w:t>
      </w:r>
      <w:r w:rsidR="003A77D1" w:rsidRPr="003A77D1">
        <w:rPr>
          <w:rFonts w:ascii="Times New Roman" w:hAnsi="Times New Roman" w:cs="Times New Roman"/>
          <w:sz w:val="28"/>
          <w:szCs w:val="28"/>
        </w:rPr>
        <w:fldChar w:fldCharType="end"/>
      </w:r>
      <w:r w:rsidR="00F8483D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 Данные </w:t>
      </w:r>
      <w:r w:rsidR="00EF3D36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 xml:space="preserve"> распределены по разделам:</w:t>
      </w:r>
    </w:p>
    <w:p w:rsidR="00A70479" w:rsidRPr="000A64C7" w:rsidRDefault="003A77D1" w:rsidP="00A87386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сведения;</w:t>
      </w:r>
    </w:p>
    <w:p w:rsidR="00A70479" w:rsidRPr="000A64C7" w:rsidRDefault="00A70479" w:rsidP="00A87386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64C7">
        <w:rPr>
          <w:rFonts w:ascii="Times New Roman" w:hAnsi="Times New Roman" w:cs="Times New Roman"/>
          <w:sz w:val="28"/>
          <w:szCs w:val="28"/>
        </w:rPr>
        <w:t>Сведе</w:t>
      </w:r>
      <w:r w:rsidR="003A77D1">
        <w:rPr>
          <w:rFonts w:ascii="Times New Roman" w:hAnsi="Times New Roman" w:cs="Times New Roman"/>
          <w:sz w:val="28"/>
          <w:szCs w:val="28"/>
        </w:rPr>
        <w:t>ния об образовательном процессе;</w:t>
      </w:r>
    </w:p>
    <w:p w:rsidR="00A70479" w:rsidRPr="000A64C7" w:rsidRDefault="003A77D1" w:rsidP="00A87386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Подгруппы;</w:t>
      </w:r>
    </w:p>
    <w:p w:rsidR="00A70479" w:rsidRPr="000A64C7" w:rsidRDefault="00A70479" w:rsidP="00A87386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64C7">
        <w:rPr>
          <w:rFonts w:ascii="Times New Roman" w:hAnsi="Times New Roman" w:cs="Times New Roman"/>
          <w:sz w:val="28"/>
          <w:szCs w:val="28"/>
        </w:rPr>
        <w:t>Список учащихся.</w:t>
      </w:r>
    </w:p>
    <w:p w:rsidR="00F8483D" w:rsidRDefault="00F8483D" w:rsidP="00F8483D">
      <w:pPr>
        <w:keepNext/>
        <w:ind w:firstLine="567"/>
        <w:jc w:val="both"/>
      </w:pPr>
      <w:r>
        <w:rPr>
          <w:noProof/>
          <w:lang w:eastAsia="ru-RU"/>
        </w:rPr>
        <w:drawing>
          <wp:inline distT="0" distB="0" distL="0" distR="0" wp14:anchorId="61929605" wp14:editId="4F92334E">
            <wp:extent cx="5181600" cy="2909803"/>
            <wp:effectExtent l="19050" t="19050" r="19050" b="24130"/>
            <wp:docPr id="702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4993" cy="29117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8483D" w:rsidRPr="00F8483D" w:rsidRDefault="00F8483D" w:rsidP="00F8483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0" w:name="_Ref363641001"/>
      <w:r w:rsidRPr="00F8483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F8483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F8483D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F8483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16</w:t>
      </w:r>
      <w:r w:rsidRPr="00F8483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0"/>
      <w:r w:rsidRPr="00F8483D">
        <w:rPr>
          <w:rFonts w:ascii="Times New Roman" w:hAnsi="Times New Roman" w:cs="Times New Roman"/>
          <w:color w:val="auto"/>
          <w:sz w:val="24"/>
          <w:szCs w:val="24"/>
        </w:rPr>
        <w:t>. Данные класса</w:t>
      </w:r>
    </w:p>
    <w:p w:rsidR="00A70479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редактирования данных </w:t>
      </w:r>
      <w:r w:rsidR="00EF3D36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 xml:space="preserve"> нужно:</w:t>
      </w:r>
    </w:p>
    <w:p w:rsidR="00A70479" w:rsidRDefault="00A70479" w:rsidP="00A87386">
      <w:pPr>
        <w:pStyle w:val="aa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A64C7">
        <w:rPr>
          <w:rFonts w:ascii="Times New Roman" w:hAnsi="Times New Roman" w:cs="Times New Roman"/>
          <w:sz w:val="28"/>
          <w:szCs w:val="28"/>
        </w:rPr>
        <w:t>ыбрать команду «Операци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A64C7">
        <w:rPr>
          <w:rFonts w:ascii="Times New Roman" w:hAnsi="Times New Roman" w:cs="Times New Roman"/>
          <w:sz w:val="28"/>
          <w:szCs w:val="28"/>
        </w:rPr>
        <w:t>», «Редактировать».</w:t>
      </w:r>
    </w:p>
    <w:p w:rsidR="00A70479" w:rsidRDefault="00A70479" w:rsidP="00A87386">
      <w:pPr>
        <w:pStyle w:val="aa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(отредактировать) данные разделов «Общие сведения»   и «Сведения об образовательном процессе».</w:t>
      </w:r>
    </w:p>
    <w:p w:rsidR="00A70479" w:rsidRPr="000A64C7" w:rsidRDefault="00A70479" w:rsidP="00A87386">
      <w:pPr>
        <w:pStyle w:val="aa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Сохранить изменения - выбрать команду «Операции»</w:t>
      </w:r>
      <w:r w:rsidRPr="003B219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«Сохранить».</w:t>
      </w:r>
    </w:p>
    <w:p w:rsidR="00A70479" w:rsidRPr="009F5DE7" w:rsidRDefault="00A70479" w:rsidP="003A41F1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 xml:space="preserve">Внимание!!! </w:t>
      </w:r>
    </w:p>
    <w:p w:rsidR="00A70479" w:rsidRPr="009F5DE7" w:rsidRDefault="00A70479" w:rsidP="00A87386">
      <w:pPr>
        <w:pStyle w:val="a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>Поля</w:t>
      </w:r>
      <w:r w:rsidR="00903ABA">
        <w:rPr>
          <w:rFonts w:ascii="Times New Roman" w:hAnsi="Times New Roman" w:cs="Times New Roman"/>
          <w:b/>
          <w:sz w:val="28"/>
          <w:szCs w:val="28"/>
        </w:rPr>
        <w:t>,</w:t>
      </w:r>
      <w:r w:rsidRPr="009F5DE7">
        <w:rPr>
          <w:rFonts w:ascii="Times New Roman" w:hAnsi="Times New Roman" w:cs="Times New Roman"/>
          <w:b/>
          <w:sz w:val="28"/>
          <w:szCs w:val="28"/>
        </w:rPr>
        <w:t xml:space="preserve"> отмеченные  * являются обязательными. Если  оставить обязательные поля пустыми, внесенные данные не сохранятся в системе.</w:t>
      </w:r>
    </w:p>
    <w:p w:rsidR="00A70479" w:rsidRPr="009F5DE7" w:rsidRDefault="00A70479" w:rsidP="00A87386">
      <w:pPr>
        <w:pStyle w:val="a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 xml:space="preserve">Не допускается внесения иных символов, кроме букв и цифр. </w:t>
      </w:r>
    </w:p>
    <w:p w:rsidR="00A70479" w:rsidRPr="009F5DE7" w:rsidRDefault="00A70479" w:rsidP="00A87386">
      <w:pPr>
        <w:pStyle w:val="a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E7">
        <w:rPr>
          <w:rFonts w:ascii="Times New Roman" w:hAnsi="Times New Roman" w:cs="Times New Roman"/>
          <w:b/>
          <w:sz w:val="28"/>
          <w:szCs w:val="28"/>
        </w:rPr>
        <w:t xml:space="preserve">Внесение пробела в начале или в конце поля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 не допустимо.</w:t>
      </w:r>
    </w:p>
    <w:p w:rsidR="00A70479" w:rsidRDefault="00A70479" w:rsidP="00A70479"/>
    <w:p w:rsidR="00A70479" w:rsidRDefault="00A70479" w:rsidP="004F6F0F">
      <w:pPr>
        <w:pStyle w:val="3"/>
        <w:numPr>
          <w:ilvl w:val="2"/>
          <w:numId w:val="57"/>
        </w:numPr>
      </w:pPr>
      <w:bookmarkStart w:id="71" w:name="_Toc355090794"/>
      <w:bookmarkStart w:id="72" w:name="_Toc365280581"/>
      <w:r>
        <w:t>Формирование личных дел</w:t>
      </w:r>
      <w:bookmarkEnd w:id="71"/>
      <w:r w:rsidR="00EF3D36">
        <w:t xml:space="preserve"> учащихся класса</w:t>
      </w:r>
      <w:bookmarkEnd w:id="72"/>
    </w:p>
    <w:p w:rsidR="00A70479" w:rsidRDefault="00A70479" w:rsidP="00A70479"/>
    <w:p w:rsidR="00A70479" w:rsidRPr="003B2193" w:rsidRDefault="00A70479" w:rsidP="00A70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 xml:space="preserve">Для формирования личных дел учащихся </w:t>
      </w:r>
      <w:r w:rsidR="00EF3D36">
        <w:rPr>
          <w:rFonts w:ascii="Times New Roman" w:hAnsi="Times New Roman" w:cs="Times New Roman"/>
          <w:sz w:val="28"/>
          <w:szCs w:val="28"/>
        </w:rPr>
        <w:t xml:space="preserve">класса </w:t>
      </w:r>
      <w:r w:rsidRPr="003B2193">
        <w:rPr>
          <w:rFonts w:ascii="Times New Roman" w:hAnsi="Times New Roman" w:cs="Times New Roman"/>
          <w:sz w:val="28"/>
          <w:szCs w:val="28"/>
        </w:rPr>
        <w:t xml:space="preserve"> нужно предварительно выбрать  </w:t>
      </w:r>
      <w:r w:rsidR="00EF3D36">
        <w:rPr>
          <w:rFonts w:ascii="Times New Roman" w:hAnsi="Times New Roman" w:cs="Times New Roman"/>
          <w:sz w:val="28"/>
          <w:szCs w:val="28"/>
        </w:rPr>
        <w:t>класс  (см. п. Внесение сведений о классе</w:t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A70479" w:rsidRPr="003B2193" w:rsidRDefault="00A70479" w:rsidP="00A70479">
      <w:pPr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Для внесения (редактирования)  данных учащегося нужно:</w:t>
      </w:r>
    </w:p>
    <w:p w:rsidR="00A70479" w:rsidRPr="003B2193" w:rsidRDefault="00A70479" w:rsidP="00A87386">
      <w:pPr>
        <w:pStyle w:val="aa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Выбрать раздел «Список учеников».</w:t>
      </w:r>
    </w:p>
    <w:p w:rsidR="00A70479" w:rsidRPr="003B2193" w:rsidRDefault="00A70479" w:rsidP="00A87386">
      <w:pPr>
        <w:pStyle w:val="aa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Выбрать учащегося. На экране появится сведения об учащемся (</w:t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begin"/>
      </w:r>
      <w:r w:rsidR="00903ABA" w:rsidRPr="00903ABA">
        <w:rPr>
          <w:rFonts w:ascii="Times New Roman" w:hAnsi="Times New Roman" w:cs="Times New Roman"/>
          <w:sz w:val="28"/>
          <w:szCs w:val="28"/>
        </w:rPr>
        <w:instrText xml:space="preserve"> REF _Ref363641074 \h </w:instrText>
      </w:r>
      <w:r w:rsidR="00903ABA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903ABA" w:rsidRPr="00903ABA">
        <w:rPr>
          <w:rFonts w:ascii="Times New Roman" w:hAnsi="Times New Roman" w:cs="Times New Roman"/>
          <w:sz w:val="28"/>
          <w:szCs w:val="28"/>
        </w:rPr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17</w:t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end"/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A70479" w:rsidRPr="003B2193" w:rsidRDefault="00A70479" w:rsidP="00A7047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Pr="003B2193" w:rsidRDefault="00A70479" w:rsidP="00A70479">
      <w:pPr>
        <w:pStyle w:val="aa"/>
        <w:keepNext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A62BF35" wp14:editId="194E46F9">
                <wp:simplePos x="0" y="0"/>
                <wp:positionH relativeFrom="column">
                  <wp:posOffset>177800</wp:posOffset>
                </wp:positionH>
                <wp:positionV relativeFrom="paragraph">
                  <wp:posOffset>1099185</wp:posOffset>
                </wp:positionV>
                <wp:extent cx="228600" cy="285750"/>
                <wp:effectExtent l="0" t="0" r="0" b="0"/>
                <wp:wrapNone/>
                <wp:docPr id="652" name="Поле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2" o:spid="_x0000_s1058" type="#_x0000_t202" style="position:absolute;left:0;text-align:left;margin-left:14pt;margin-top:86.55pt;width:18pt;height:22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15264" behindDoc="0" locked="0" layoutInCell="1" allowOverlap="1" wp14:anchorId="6B057574" wp14:editId="4B77C96B">
                <wp:simplePos x="0" y="0"/>
                <wp:positionH relativeFrom="column">
                  <wp:posOffset>396240</wp:posOffset>
                </wp:positionH>
                <wp:positionV relativeFrom="paragraph">
                  <wp:posOffset>1242060</wp:posOffset>
                </wp:positionV>
                <wp:extent cx="393065" cy="0"/>
                <wp:effectExtent l="0" t="76200" r="26035" b="152400"/>
                <wp:wrapNone/>
                <wp:docPr id="653" name="Прямая со стрелкой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306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3" o:spid="_x0000_s1026" type="#_x0000_t32" style="position:absolute;margin-left:31.2pt;margin-top:97.8pt;width:30.95pt;height:0;z-index:251915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D76E576" wp14:editId="654DC6AB">
                <wp:simplePos x="0" y="0"/>
                <wp:positionH relativeFrom="column">
                  <wp:posOffset>177800</wp:posOffset>
                </wp:positionH>
                <wp:positionV relativeFrom="paragraph">
                  <wp:posOffset>956310</wp:posOffset>
                </wp:positionV>
                <wp:extent cx="228600" cy="285750"/>
                <wp:effectExtent l="0" t="0" r="0" b="0"/>
                <wp:wrapNone/>
                <wp:docPr id="654" name="Поле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4" o:spid="_x0000_s1059" type="#_x0000_t202" style="position:absolute;left:0;text-align:left;margin-left:14pt;margin-top:75.3pt;width:18pt;height:22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3CB700D" wp14:editId="5E968C12">
                <wp:simplePos x="0" y="0"/>
                <wp:positionH relativeFrom="column">
                  <wp:posOffset>177800</wp:posOffset>
                </wp:positionH>
                <wp:positionV relativeFrom="paragraph">
                  <wp:posOffset>784860</wp:posOffset>
                </wp:positionV>
                <wp:extent cx="228600" cy="285750"/>
                <wp:effectExtent l="0" t="0" r="0" b="0"/>
                <wp:wrapNone/>
                <wp:docPr id="655" name="Поле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5" o:spid="_x0000_s1060" type="#_x0000_t202" style="position:absolute;left:0;text-align:left;margin-left:14pt;margin-top:61.8pt;width:18pt;height:22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11168" behindDoc="0" locked="0" layoutInCell="1" allowOverlap="1" wp14:anchorId="50887737" wp14:editId="1E52494E">
                <wp:simplePos x="0" y="0"/>
                <wp:positionH relativeFrom="column">
                  <wp:posOffset>396240</wp:posOffset>
                </wp:positionH>
                <wp:positionV relativeFrom="paragraph">
                  <wp:posOffset>1118235</wp:posOffset>
                </wp:positionV>
                <wp:extent cx="295275" cy="0"/>
                <wp:effectExtent l="0" t="76200" r="28575" b="152400"/>
                <wp:wrapNone/>
                <wp:docPr id="656" name="Прямая со стрелкой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6" o:spid="_x0000_s1026" type="#_x0000_t32" style="position:absolute;margin-left:31.2pt;margin-top:88.05pt;width:23.25pt;height:0;z-index:251911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13216" behindDoc="0" locked="0" layoutInCell="1" allowOverlap="1" wp14:anchorId="55D30462" wp14:editId="1B5C15A5">
                <wp:simplePos x="0" y="0"/>
                <wp:positionH relativeFrom="column">
                  <wp:posOffset>400050</wp:posOffset>
                </wp:positionH>
                <wp:positionV relativeFrom="paragraph">
                  <wp:posOffset>948055</wp:posOffset>
                </wp:positionV>
                <wp:extent cx="287655" cy="0"/>
                <wp:effectExtent l="0" t="76200" r="17145" b="152400"/>
                <wp:wrapNone/>
                <wp:docPr id="657" name="Прямая со стрелкой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7" o:spid="_x0000_s1026" type="#_x0000_t32" style="position:absolute;margin-left:31.5pt;margin-top:74.65pt;width:22.65pt;height:0;flip:y;z-index:251913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B71FF4" wp14:editId="2A519248">
            <wp:extent cx="4685691" cy="2771775"/>
            <wp:effectExtent l="19050" t="19050" r="19685" b="9525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1030" t="21775"/>
                    <a:stretch/>
                  </pic:blipFill>
                  <pic:spPr bwMode="auto">
                    <a:xfrm>
                      <a:off x="0" y="0"/>
                      <a:ext cx="4691187" cy="277502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0479" w:rsidRPr="003B2193" w:rsidRDefault="00A70479" w:rsidP="00A70479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3" w:name="_Ref363641074"/>
      <w:r w:rsidRPr="003B219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17</w:t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3"/>
      <w:r w:rsidRPr="003B2193">
        <w:rPr>
          <w:rFonts w:ascii="Times New Roman" w:hAnsi="Times New Roman" w:cs="Times New Roman"/>
          <w:color w:val="auto"/>
          <w:sz w:val="24"/>
          <w:szCs w:val="24"/>
        </w:rPr>
        <w:t>. Сведения об учащемся</w:t>
      </w:r>
    </w:p>
    <w:p w:rsidR="00A70479" w:rsidRPr="003B2193" w:rsidRDefault="00A70479" w:rsidP="00A87386">
      <w:pPr>
        <w:pStyle w:val="aa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 xml:space="preserve">Выбрать команду «Операции» </w:t>
      </w:r>
      <w:r w:rsidRPr="003B2193"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Pr="003B2193">
        <w:rPr>
          <w:rFonts w:ascii="Times New Roman" w:hAnsi="Times New Roman" w:cs="Times New Roman"/>
          <w:sz w:val="28"/>
          <w:szCs w:val="28"/>
        </w:rPr>
        <w:t xml:space="preserve">, «Редактировать» </w:t>
      </w:r>
      <w:r w:rsidRPr="003B2193">
        <w:rPr>
          <w:rFonts w:ascii="Times New Roman" w:hAnsi="Times New Roman" w:cs="Times New Roman"/>
          <w:sz w:val="28"/>
          <w:szCs w:val="28"/>
          <w:lang w:val="en-US"/>
        </w:rPr>
        <w:t>[2].</w:t>
      </w:r>
    </w:p>
    <w:p w:rsidR="00A70479" w:rsidRPr="003B2193" w:rsidRDefault="00A70479" w:rsidP="00A87386">
      <w:pPr>
        <w:pStyle w:val="aa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Внести  (изменить) сведения об учащемся.</w:t>
      </w:r>
    </w:p>
    <w:p w:rsidR="00A70479" w:rsidRPr="003B2193" w:rsidRDefault="00A70479" w:rsidP="00A87386">
      <w:pPr>
        <w:pStyle w:val="aa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Сохранить изменения – выбрать команду «Операции» [1], «Сохранить».</w:t>
      </w:r>
    </w:p>
    <w:p w:rsidR="00A70479" w:rsidRPr="003B2193" w:rsidRDefault="00A70479" w:rsidP="00A70479">
      <w:pPr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Для добавления сведений о родителях нужно:</w:t>
      </w:r>
    </w:p>
    <w:p w:rsidR="00A70479" w:rsidRDefault="00A70479" w:rsidP="00A87386">
      <w:pPr>
        <w:pStyle w:val="aa"/>
        <w:numPr>
          <w:ilvl w:val="0"/>
          <w:numId w:val="25"/>
        </w:numPr>
        <w:tabs>
          <w:tab w:val="left" w:pos="142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Выбрать команду «Операции» [1], «Добавление родителей» [3]. На экране появится окно внесения сведения о родителях (</w:t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begin"/>
      </w:r>
      <w:r w:rsidR="00903ABA" w:rsidRPr="00903ABA">
        <w:rPr>
          <w:rFonts w:ascii="Times New Roman" w:hAnsi="Times New Roman" w:cs="Times New Roman"/>
          <w:sz w:val="28"/>
          <w:szCs w:val="28"/>
        </w:rPr>
        <w:instrText xml:space="preserve"> REF _Ref363641119 \h </w:instrText>
      </w:r>
      <w:r w:rsidR="00903ABA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903ABA" w:rsidRPr="00903ABA">
        <w:rPr>
          <w:rFonts w:ascii="Times New Roman" w:hAnsi="Times New Roman" w:cs="Times New Roman"/>
          <w:sz w:val="28"/>
          <w:szCs w:val="28"/>
        </w:rPr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18</w:t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end"/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F97AAC" w:rsidRPr="003B2193" w:rsidRDefault="00F97AAC" w:rsidP="00F97AAC">
      <w:pPr>
        <w:pStyle w:val="aa"/>
        <w:tabs>
          <w:tab w:val="left" w:pos="142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Pr="003B2193" w:rsidRDefault="00A70479" w:rsidP="00A70479">
      <w:pPr>
        <w:pStyle w:val="aa"/>
        <w:keepNext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665A84E" wp14:editId="54F66B23">
                <wp:simplePos x="0" y="0"/>
                <wp:positionH relativeFrom="column">
                  <wp:posOffset>1272540</wp:posOffset>
                </wp:positionH>
                <wp:positionV relativeFrom="paragraph">
                  <wp:posOffset>2873375</wp:posOffset>
                </wp:positionV>
                <wp:extent cx="438150" cy="171450"/>
                <wp:effectExtent l="0" t="0" r="19050" b="19050"/>
                <wp:wrapNone/>
                <wp:docPr id="658" name="Скругленный прямоугольник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58" o:spid="_x0000_s1061" style="position:absolute;left:0;text-align:left;margin-left:100.2pt;margin-top:226.25pt;width:34.5pt;height:13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" filled="f" strokecolor="red" strokeweight="2pt">
                <v:path arrowok="t"/>
                <v:textbox>
                  <w:txbxContent>
                    <w:p w:rsidR="00181DDF" w:rsidRPr="00E473E3" w:rsidRDefault="00181DDF" w:rsidP="00A7047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B21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78FD67" wp14:editId="189E0A2C">
            <wp:extent cx="3525672" cy="3048000"/>
            <wp:effectExtent l="19050" t="19050" r="17780" b="19050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25672" cy="3048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70479" w:rsidRPr="003B2193" w:rsidRDefault="00A70479" w:rsidP="00A70479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4" w:name="_Ref363641119"/>
      <w:r w:rsidRPr="003B219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18</w:t>
      </w:r>
      <w:r w:rsidRPr="003B2193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4"/>
      <w:r w:rsidRPr="003B2193">
        <w:rPr>
          <w:rFonts w:ascii="Times New Roman" w:hAnsi="Times New Roman" w:cs="Times New Roman"/>
          <w:color w:val="auto"/>
          <w:sz w:val="24"/>
          <w:szCs w:val="24"/>
        </w:rPr>
        <w:t>. Окно внесения сведений о родителях</w:t>
      </w:r>
    </w:p>
    <w:p w:rsidR="00A70479" w:rsidRPr="003B2193" w:rsidRDefault="00A70479" w:rsidP="00A87386">
      <w:pPr>
        <w:pStyle w:val="aa"/>
        <w:numPr>
          <w:ilvl w:val="0"/>
          <w:numId w:val="2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Внести данные родителей (обязательно поля отмеченные *).</w:t>
      </w:r>
    </w:p>
    <w:p w:rsidR="00A70479" w:rsidRPr="003B2193" w:rsidRDefault="00A70479" w:rsidP="00A87386">
      <w:pPr>
        <w:pStyle w:val="aa"/>
        <w:numPr>
          <w:ilvl w:val="0"/>
          <w:numId w:val="2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193">
        <w:rPr>
          <w:rFonts w:ascii="Times New Roman" w:hAnsi="Times New Roman" w:cs="Times New Roman"/>
          <w:sz w:val="28"/>
          <w:szCs w:val="28"/>
        </w:rPr>
        <w:t>Сохранить сведения – нажать на кнопку «Создать» (см.</w:t>
      </w:r>
      <w:r w:rsidR="00903ABA">
        <w:rPr>
          <w:rFonts w:ascii="Times New Roman" w:hAnsi="Times New Roman" w:cs="Times New Roman"/>
          <w:sz w:val="28"/>
          <w:szCs w:val="28"/>
        </w:rPr>
        <w:t xml:space="preserve"> </w:t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begin"/>
      </w:r>
      <w:r w:rsidR="00903ABA" w:rsidRPr="00903ABA">
        <w:rPr>
          <w:rFonts w:ascii="Times New Roman" w:hAnsi="Times New Roman" w:cs="Times New Roman"/>
          <w:sz w:val="28"/>
          <w:szCs w:val="28"/>
        </w:rPr>
        <w:instrText xml:space="preserve"> REF _Ref363641119 \h </w:instrText>
      </w:r>
      <w:r w:rsidR="00903ABA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903ABA" w:rsidRPr="00903ABA">
        <w:rPr>
          <w:rFonts w:ascii="Times New Roman" w:hAnsi="Times New Roman" w:cs="Times New Roman"/>
          <w:sz w:val="28"/>
          <w:szCs w:val="28"/>
        </w:rPr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18</w:t>
      </w:r>
      <w:r w:rsidR="00903ABA" w:rsidRPr="00903ABA">
        <w:rPr>
          <w:rFonts w:ascii="Times New Roman" w:hAnsi="Times New Roman" w:cs="Times New Roman"/>
          <w:sz w:val="28"/>
          <w:szCs w:val="28"/>
        </w:rPr>
        <w:fldChar w:fldCharType="end"/>
      </w:r>
      <w:r w:rsidRPr="003B2193">
        <w:rPr>
          <w:rFonts w:ascii="Times New Roman" w:hAnsi="Times New Roman" w:cs="Times New Roman"/>
          <w:sz w:val="28"/>
          <w:szCs w:val="28"/>
        </w:rPr>
        <w:t>).</w:t>
      </w:r>
    </w:p>
    <w:p w:rsidR="00A70479" w:rsidRPr="003B2193" w:rsidRDefault="00A70479" w:rsidP="00A7047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70479" w:rsidRDefault="00A70479" w:rsidP="004F6F0F">
      <w:pPr>
        <w:pStyle w:val="3"/>
        <w:numPr>
          <w:ilvl w:val="2"/>
          <w:numId w:val="57"/>
        </w:numPr>
        <w:ind w:left="567" w:firstLine="0"/>
      </w:pPr>
      <w:bookmarkStart w:id="75" w:name="_Toc355090795"/>
      <w:bookmarkStart w:id="76" w:name="_Toc365280582"/>
      <w:r>
        <w:t xml:space="preserve">Разделение </w:t>
      </w:r>
      <w:r w:rsidR="00EF3D36">
        <w:t xml:space="preserve">класса </w:t>
      </w:r>
      <w:r>
        <w:t xml:space="preserve"> на подгруппы</w:t>
      </w:r>
      <w:bookmarkEnd w:id="75"/>
      <w:bookmarkEnd w:id="76"/>
    </w:p>
    <w:p w:rsidR="00A70479" w:rsidRDefault="00A70479" w:rsidP="00A70479"/>
    <w:p w:rsidR="00A70479" w:rsidRDefault="00A70479" w:rsidP="00A70479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Разделение на подгруппы класса  необходимо для ведения раздельного журнала оценок по предметам с раздельным обучением.  </w:t>
      </w:r>
    </w:p>
    <w:p w:rsidR="00A70479" w:rsidRPr="00D61C8C" w:rsidRDefault="00A70479" w:rsidP="00A70479">
      <w:pPr>
        <w:pStyle w:val="Body"/>
        <w:spacing w:line="23" w:lineRule="atLeast"/>
        <w:ind w:left="0" w:firstLine="567"/>
        <w:rPr>
          <w:lang w:val="ru-RU"/>
        </w:rPr>
      </w:pPr>
      <w:r w:rsidRPr="00D61C8C">
        <w:rPr>
          <w:lang w:val="ru-RU"/>
        </w:rPr>
        <w:t>Для разделения на подгруппы нужно</w:t>
      </w:r>
      <w:r>
        <w:rPr>
          <w:lang w:val="ru-RU"/>
        </w:rPr>
        <w:t xml:space="preserve"> (см.</w:t>
      </w:r>
      <w:r w:rsidR="00A231EA">
        <w:rPr>
          <w:lang w:val="ru-RU"/>
        </w:rPr>
        <w:t xml:space="preserve"> </w:t>
      </w:r>
      <w:r w:rsidR="00A231EA" w:rsidRPr="00A231EA">
        <w:rPr>
          <w:lang w:val="ru-RU"/>
        </w:rPr>
        <w:fldChar w:fldCharType="begin"/>
      </w:r>
      <w:r w:rsidR="00A231EA" w:rsidRPr="00A231EA">
        <w:rPr>
          <w:lang w:val="ru-RU"/>
        </w:rPr>
        <w:instrText xml:space="preserve"> REF _Ref363641184 \h </w:instrText>
      </w:r>
      <w:r w:rsidR="00A231EA">
        <w:rPr>
          <w:lang w:val="ru-RU"/>
        </w:rPr>
        <w:instrText xml:space="preserve"> \* MERGEFORMAT </w:instrText>
      </w:r>
      <w:r w:rsidR="00A231EA" w:rsidRPr="00A231EA">
        <w:rPr>
          <w:lang w:val="ru-RU"/>
        </w:rPr>
      </w:r>
      <w:r w:rsidR="00A231EA" w:rsidRPr="00A231EA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19</w:t>
      </w:r>
      <w:r w:rsidR="00A231EA" w:rsidRPr="00A231EA">
        <w:rPr>
          <w:lang w:val="ru-RU"/>
        </w:rPr>
        <w:fldChar w:fldCharType="end"/>
      </w:r>
      <w:r>
        <w:rPr>
          <w:lang w:val="ru-RU"/>
        </w:rPr>
        <w:t>)</w:t>
      </w:r>
      <w:r w:rsidRPr="00D61C8C">
        <w:rPr>
          <w:lang w:val="ru-RU"/>
        </w:rPr>
        <w:t>:</w:t>
      </w:r>
    </w:p>
    <w:p w:rsidR="00A70479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Зайти в раздел редактирования данных группы - выбрать команду «Управление» </w:t>
      </w:r>
      <w:r w:rsidRPr="004D22A6">
        <w:rPr>
          <w:lang w:val="ru-RU"/>
        </w:rPr>
        <w:t>[1]</w:t>
      </w:r>
      <w:r>
        <w:rPr>
          <w:lang w:val="ru-RU"/>
        </w:rPr>
        <w:t>, «Континент»</w:t>
      </w:r>
      <w:r w:rsidRPr="004D22A6">
        <w:rPr>
          <w:lang w:val="ru-RU"/>
        </w:rPr>
        <w:t xml:space="preserve"> [2]</w:t>
      </w:r>
      <w:r>
        <w:rPr>
          <w:lang w:val="ru-RU"/>
        </w:rPr>
        <w:t>.</w:t>
      </w:r>
    </w:p>
    <w:p w:rsidR="00A70479" w:rsidRPr="00D61C8C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>Выбрать класс в секции «Контингент»</w:t>
      </w:r>
      <w:r w:rsidRPr="004D22A6">
        <w:rPr>
          <w:lang w:val="ru-RU"/>
        </w:rPr>
        <w:t xml:space="preserve"> [3]</w:t>
      </w:r>
      <w:r>
        <w:rPr>
          <w:lang w:val="ru-RU"/>
        </w:rPr>
        <w:t xml:space="preserve"> – выбрать параллель, далее выбрать класс.</w:t>
      </w:r>
    </w:p>
    <w:p w:rsidR="00A70479" w:rsidRDefault="003A41F1" w:rsidP="00A70479">
      <w:pPr>
        <w:pStyle w:val="af9"/>
        <w:keepNext/>
        <w:spacing w:line="23" w:lineRule="atLeast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52F2E01" wp14:editId="5E04BE98">
                <wp:simplePos x="0" y="0"/>
                <wp:positionH relativeFrom="column">
                  <wp:posOffset>5720715</wp:posOffset>
                </wp:positionH>
                <wp:positionV relativeFrom="paragraph">
                  <wp:posOffset>1382395</wp:posOffset>
                </wp:positionV>
                <wp:extent cx="280035" cy="304800"/>
                <wp:effectExtent l="0" t="0" r="0" b="0"/>
                <wp:wrapNone/>
                <wp:docPr id="660" name="Поле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3A41F1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0" o:spid="_x0000_s1062" type="#_x0000_t202" style="position:absolute;left:0;text-align:left;margin-left:450.45pt;margin-top:108.85pt;width:22.05pt;height:24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" filled="f" stroked="f" strokeweight=".5pt">
                <v:path arrowok="t"/>
                <v:textbox>
                  <w:txbxContent>
                    <w:p w:rsidR="00181DDF" w:rsidRPr="003A41F1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70479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08096" behindDoc="0" locked="0" layoutInCell="1" allowOverlap="1" wp14:anchorId="7710AC13" wp14:editId="55A65375">
                <wp:simplePos x="0" y="0"/>
                <wp:positionH relativeFrom="column">
                  <wp:posOffset>1683385</wp:posOffset>
                </wp:positionH>
                <wp:positionV relativeFrom="paragraph">
                  <wp:posOffset>1518284</wp:posOffset>
                </wp:positionV>
                <wp:extent cx="4018915" cy="0"/>
                <wp:effectExtent l="57150" t="76200" r="0" b="152400"/>
                <wp:wrapNone/>
                <wp:docPr id="659" name="Прямая со стрелкой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01891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9" o:spid="_x0000_s1026" type="#_x0000_t32" style="position:absolute;margin-left:132.55pt;margin-top:119.55pt;width:316.45pt;height:0;flip:x;z-index:251908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704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8DC8166" wp14:editId="6E5D1459">
                <wp:simplePos x="0" y="0"/>
                <wp:positionH relativeFrom="column">
                  <wp:posOffset>5727700</wp:posOffset>
                </wp:positionH>
                <wp:positionV relativeFrom="paragraph">
                  <wp:posOffset>1563370</wp:posOffset>
                </wp:positionV>
                <wp:extent cx="228600" cy="285750"/>
                <wp:effectExtent l="0" t="0" r="0" b="0"/>
                <wp:wrapNone/>
                <wp:docPr id="661" name="Поле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BC2529" w:rsidRDefault="00181DDF" w:rsidP="00A70479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1" o:spid="_x0000_s1063" type="#_x0000_t202" style="position:absolute;left:0;text-align:left;margin-left:451pt;margin-top:123.1pt;width:18pt;height:22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KhjTQIAAIMEAAAOAAAAZHJzL2Uyb0RvYy54bWysVEtu2zAQ3RfoHQjua9mKfxU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" filled="f" stroked="f" strokeweight=".5pt">
                <v:path arrowok="t"/>
                <v:textbox>
                  <w:txbxContent>
                    <w:p w:rsidR="00181DDF" w:rsidRPr="00BC2529" w:rsidRDefault="00181DDF" w:rsidP="00A70479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3E28290" wp14:editId="23B774E7">
                <wp:simplePos x="0" y="0"/>
                <wp:positionH relativeFrom="column">
                  <wp:posOffset>5732145</wp:posOffset>
                </wp:positionH>
                <wp:positionV relativeFrom="paragraph">
                  <wp:posOffset>1047750</wp:posOffset>
                </wp:positionV>
                <wp:extent cx="280035" cy="231775"/>
                <wp:effectExtent l="0" t="0" r="0" b="0"/>
                <wp:wrapNone/>
                <wp:docPr id="662" name="Поле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BC2529" w:rsidRDefault="00181DDF" w:rsidP="00A70479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62" o:spid="_x0000_s1064" type="#_x0000_t202" style="position:absolute;left:0;text-align:left;margin-left:451.35pt;margin-top:82.5pt;width:22.05pt;height:18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" filled="f" stroked="f" strokeweight=".5pt">
                <v:path arrowok="t"/>
                <v:textbox>
                  <w:txbxContent>
                    <w:p w:rsidR="00181DDF" w:rsidRPr="00BC2529" w:rsidRDefault="00181DDF" w:rsidP="00A70479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04000" behindDoc="0" locked="0" layoutInCell="1" allowOverlap="1" wp14:anchorId="500C8A4C" wp14:editId="0C227149">
                <wp:simplePos x="0" y="0"/>
                <wp:positionH relativeFrom="column">
                  <wp:posOffset>3368040</wp:posOffset>
                </wp:positionH>
                <wp:positionV relativeFrom="paragraph">
                  <wp:posOffset>1181099</wp:posOffset>
                </wp:positionV>
                <wp:extent cx="2419350" cy="0"/>
                <wp:effectExtent l="57150" t="76200" r="0" b="152400"/>
                <wp:wrapNone/>
                <wp:docPr id="663" name="Прямая со стрелкой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63" o:spid="_x0000_s1026" type="#_x0000_t32" style="position:absolute;margin-left:265.2pt;margin-top:93pt;width:190.5pt;height:0;flip:x;z-index:251904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704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060B1AC" wp14:editId="388CD725">
                <wp:simplePos x="0" y="0"/>
                <wp:positionH relativeFrom="column">
                  <wp:posOffset>3025140</wp:posOffset>
                </wp:positionH>
                <wp:positionV relativeFrom="paragraph">
                  <wp:posOffset>1104900</wp:posOffset>
                </wp:positionV>
                <wp:extent cx="354330" cy="123825"/>
                <wp:effectExtent l="0" t="0" r="26670" b="28575"/>
                <wp:wrapNone/>
                <wp:docPr id="664" name="Скругленный прямоугольник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" cy="123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64" o:spid="_x0000_s1026" style="position:absolute;margin-left:238.2pt;margin-top:87pt;width:27.9pt;height:9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A70479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99904" behindDoc="0" locked="0" layoutInCell="1" allowOverlap="1" wp14:anchorId="0E26811C" wp14:editId="7633BA67">
                <wp:simplePos x="0" y="0"/>
                <wp:positionH relativeFrom="column">
                  <wp:posOffset>1768475</wp:posOffset>
                </wp:positionH>
                <wp:positionV relativeFrom="paragraph">
                  <wp:posOffset>1689734</wp:posOffset>
                </wp:positionV>
                <wp:extent cx="4018915" cy="0"/>
                <wp:effectExtent l="57150" t="76200" r="0" b="152400"/>
                <wp:wrapNone/>
                <wp:docPr id="665" name="Прямая со стрелкой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01891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65" o:spid="_x0000_s1026" type="#_x0000_t32" style="position:absolute;margin-left:139.25pt;margin-top:133.05pt;width:316.45pt;height:0;flip:x;z-index:251899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982FA34" wp14:editId="70C56F3C">
                <wp:simplePos x="0" y="0"/>
                <wp:positionH relativeFrom="column">
                  <wp:posOffset>-45085</wp:posOffset>
                </wp:positionH>
                <wp:positionV relativeFrom="paragraph">
                  <wp:posOffset>474980</wp:posOffset>
                </wp:positionV>
                <wp:extent cx="228600" cy="285750"/>
                <wp:effectExtent l="0" t="0" r="0" b="0"/>
                <wp:wrapNone/>
                <wp:docPr id="666" name="Поле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6" o:spid="_x0000_s1065" type="#_x0000_t202" style="position:absolute;left:0;text-align:left;margin-left:-3.55pt;margin-top:37.4pt;width:18pt;height:22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96832" behindDoc="0" locked="0" layoutInCell="1" allowOverlap="1" wp14:anchorId="61494289" wp14:editId="528A77A2">
                <wp:simplePos x="0" y="0"/>
                <wp:positionH relativeFrom="column">
                  <wp:posOffset>167640</wp:posOffset>
                </wp:positionH>
                <wp:positionV relativeFrom="paragraph">
                  <wp:posOffset>590549</wp:posOffset>
                </wp:positionV>
                <wp:extent cx="209550" cy="0"/>
                <wp:effectExtent l="0" t="76200" r="19050" b="152400"/>
                <wp:wrapNone/>
                <wp:docPr id="667" name="Прямая со стрелкой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67" o:spid="_x0000_s1026" type="#_x0000_t32" style="position:absolute;margin-left:13.2pt;margin-top:46.5pt;width:16.5pt;height:0;z-index:251896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704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51C50FA" wp14:editId="4A5B5977">
                <wp:simplePos x="0" y="0"/>
                <wp:positionH relativeFrom="column">
                  <wp:posOffset>1310640</wp:posOffset>
                </wp:positionH>
                <wp:positionV relativeFrom="paragraph">
                  <wp:posOffset>260985</wp:posOffset>
                </wp:positionV>
                <wp:extent cx="514350" cy="142875"/>
                <wp:effectExtent l="0" t="0" r="19050" b="28575"/>
                <wp:wrapNone/>
                <wp:docPr id="668" name="Скругленный прямоугольник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68" o:spid="_x0000_s1026" style="position:absolute;margin-left:103.2pt;margin-top:20.55pt;width:40.5pt;height:11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D84117C" wp14:editId="3E9F8110">
                <wp:simplePos x="0" y="0"/>
                <wp:positionH relativeFrom="column">
                  <wp:posOffset>-46355</wp:posOffset>
                </wp:positionH>
                <wp:positionV relativeFrom="paragraph">
                  <wp:posOffset>168910</wp:posOffset>
                </wp:positionV>
                <wp:extent cx="228600" cy="285750"/>
                <wp:effectExtent l="0" t="0" r="0" b="0"/>
                <wp:wrapNone/>
                <wp:docPr id="669" name="Поле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9" o:spid="_x0000_s1066" type="#_x0000_t202" style="position:absolute;left:0;text-align:left;margin-left:-3.65pt;margin-top:13.3pt;width:18pt;height:22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" filled="f" stroked="f" strokeweight=".5pt">
                <v:path arrowok="t"/>
                <v:textbox>
                  <w:txbxContent>
                    <w:p w:rsidR="00181DDF" w:rsidRPr="00E473E3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94784" behindDoc="0" locked="0" layoutInCell="1" allowOverlap="1" wp14:anchorId="08271370" wp14:editId="5E21743F">
                <wp:simplePos x="0" y="0"/>
                <wp:positionH relativeFrom="column">
                  <wp:posOffset>167640</wp:posOffset>
                </wp:positionH>
                <wp:positionV relativeFrom="paragraph">
                  <wp:posOffset>337184</wp:posOffset>
                </wp:positionV>
                <wp:extent cx="1143000" cy="0"/>
                <wp:effectExtent l="0" t="76200" r="19050" b="152400"/>
                <wp:wrapNone/>
                <wp:docPr id="670" name="Прямая со стрелкой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70" o:spid="_x0000_s1026" type="#_x0000_t32" style="position:absolute;margin-left:13.2pt;margin-top:26.55pt;width:90pt;height:0;z-index:251894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4757672" wp14:editId="694DB9EB">
                <wp:simplePos x="0" y="0"/>
                <wp:positionH relativeFrom="column">
                  <wp:posOffset>5711190</wp:posOffset>
                </wp:positionH>
                <wp:positionV relativeFrom="paragraph">
                  <wp:posOffset>-92075</wp:posOffset>
                </wp:positionV>
                <wp:extent cx="280035" cy="255270"/>
                <wp:effectExtent l="0" t="0" r="0" b="0"/>
                <wp:wrapNone/>
                <wp:docPr id="671" name="Поле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704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1" o:spid="_x0000_s1067" type="#_x0000_t202" style="position:absolute;left:0;text-align:left;margin-left:449.7pt;margin-top:-7.25pt;width:22.05pt;height:20.1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A704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70479">
        <w:rPr>
          <w:b w:val="0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892736" behindDoc="0" locked="0" layoutInCell="1" allowOverlap="1" wp14:anchorId="65E269A6" wp14:editId="39FBFA1E">
                <wp:simplePos x="0" y="0"/>
                <wp:positionH relativeFrom="column">
                  <wp:posOffset>4996815</wp:posOffset>
                </wp:positionH>
                <wp:positionV relativeFrom="paragraph">
                  <wp:posOffset>41909</wp:posOffset>
                </wp:positionV>
                <wp:extent cx="790575" cy="0"/>
                <wp:effectExtent l="57150" t="76200" r="0" b="152400"/>
                <wp:wrapNone/>
                <wp:docPr id="672" name="Прямая со стрелкой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905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72" o:spid="_x0000_s1026" type="#_x0000_t32" style="position:absolute;margin-left:393.45pt;margin-top:3.3pt;width:62.25pt;height:0;flip:x;z-index:251892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A704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2B7318F" wp14:editId="18F4FA91">
                <wp:simplePos x="0" y="0"/>
                <wp:positionH relativeFrom="column">
                  <wp:posOffset>4634865</wp:posOffset>
                </wp:positionH>
                <wp:positionV relativeFrom="paragraph">
                  <wp:posOffset>3810</wp:posOffset>
                </wp:positionV>
                <wp:extent cx="354330" cy="85725"/>
                <wp:effectExtent l="0" t="0" r="26670" b="28575"/>
                <wp:wrapNone/>
                <wp:docPr id="673" name="Скругленный прямоугольник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" cy="857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73" o:spid="_x0000_s1026" style="position:absolute;margin-left:364.95pt;margin-top:.3pt;width:27.9pt;height:6.7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" filled="f" strokecolor="red" strokeweight="2pt">
                <v:path arrowok="t"/>
              </v:roundrect>
            </w:pict>
          </mc:Fallback>
        </mc:AlternateContent>
      </w:r>
      <w:r w:rsidR="00A70479">
        <w:rPr>
          <w:noProof/>
          <w:lang w:eastAsia="ru-RU"/>
        </w:rPr>
        <w:drawing>
          <wp:inline distT="0" distB="0" distL="0" distR="0" wp14:anchorId="093D4853" wp14:editId="0F0C3BBF">
            <wp:extent cx="5457825" cy="2742150"/>
            <wp:effectExtent l="19050" t="19050" r="9525" b="20320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63859" cy="27451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70479" w:rsidRPr="0019444C" w:rsidRDefault="00A70479" w:rsidP="00A70479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7" w:name="_Ref363641184"/>
      <w:r w:rsidRPr="0019444C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19444C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19444C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19444C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19</w:t>
      </w:r>
      <w:r w:rsidRPr="0019444C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7"/>
      <w:r w:rsidRPr="0019444C">
        <w:rPr>
          <w:rFonts w:ascii="Times New Roman" w:hAnsi="Times New Roman" w:cs="Times New Roman"/>
          <w:color w:val="auto"/>
          <w:sz w:val="24"/>
          <w:szCs w:val="24"/>
        </w:rPr>
        <w:t>. Раздел "Подгруппы"</w:t>
      </w:r>
    </w:p>
    <w:p w:rsidR="00A70479" w:rsidRPr="0019444C" w:rsidRDefault="00A70479" w:rsidP="00A70479"/>
    <w:p w:rsidR="00A70479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В разделе «Подгруппы» </w:t>
      </w:r>
      <w:r w:rsidRPr="00BC2529">
        <w:rPr>
          <w:lang w:val="ru-RU"/>
        </w:rPr>
        <w:t xml:space="preserve">[4] </w:t>
      </w:r>
      <w:r>
        <w:rPr>
          <w:lang w:val="ru-RU"/>
        </w:rPr>
        <w:t>нажать на кнопку «Добавить». На экране появится окно с данными о подгруппе (</w:t>
      </w:r>
      <w:r w:rsidR="00A83300" w:rsidRPr="00A83300">
        <w:rPr>
          <w:lang w:val="ru-RU"/>
        </w:rPr>
        <w:fldChar w:fldCharType="begin"/>
      </w:r>
      <w:r w:rsidR="00A83300" w:rsidRPr="00A83300">
        <w:rPr>
          <w:lang w:val="ru-RU"/>
        </w:rPr>
        <w:instrText xml:space="preserve"> REF _Ref363641310 \h </w:instrText>
      </w:r>
      <w:r w:rsidR="00A83300">
        <w:rPr>
          <w:lang w:val="ru-RU"/>
        </w:rPr>
        <w:instrText xml:space="preserve"> \* MERGEFORMAT </w:instrText>
      </w:r>
      <w:r w:rsidR="00A83300" w:rsidRPr="00A83300">
        <w:rPr>
          <w:lang w:val="ru-RU"/>
        </w:rPr>
      </w:r>
      <w:r w:rsidR="00A83300" w:rsidRPr="00A83300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20</w:t>
      </w:r>
      <w:r w:rsidR="00A83300" w:rsidRPr="00A83300">
        <w:rPr>
          <w:lang w:val="ru-RU"/>
        </w:rPr>
        <w:fldChar w:fldCharType="end"/>
      </w:r>
      <w:r>
        <w:rPr>
          <w:lang w:val="ru-RU"/>
        </w:rPr>
        <w:t>)</w:t>
      </w:r>
    </w:p>
    <w:p w:rsidR="00A70479" w:rsidRDefault="00A70479" w:rsidP="00A70479">
      <w:pPr>
        <w:pStyle w:val="Body"/>
        <w:keepNext/>
        <w:spacing w:line="23" w:lineRule="atLeast"/>
        <w:ind w:left="0" w:firstLine="0"/>
        <w:jc w:val="center"/>
      </w:pP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35CCC93" wp14:editId="7A211A76">
                <wp:simplePos x="0" y="0"/>
                <wp:positionH relativeFrom="column">
                  <wp:posOffset>2301240</wp:posOffset>
                </wp:positionH>
                <wp:positionV relativeFrom="paragraph">
                  <wp:posOffset>1308735</wp:posOffset>
                </wp:positionV>
                <wp:extent cx="866775" cy="361950"/>
                <wp:effectExtent l="0" t="0" r="28575" b="19050"/>
                <wp:wrapNone/>
                <wp:docPr id="674" name="Скругленный прямоугольник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74" o:spid="_x0000_s1026" style="position:absolute;margin-left:181.2pt;margin-top:103.05pt;width:68.25pt;height:28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" filled="f" strokecolor="red" strokeweight="2pt">
                <v:path arrowok="t"/>
              </v:roundrect>
            </w:pict>
          </mc:Fallback>
        </mc:AlternateContent>
      </w: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30112C2" wp14:editId="3B3979EA">
                <wp:simplePos x="0" y="0"/>
                <wp:positionH relativeFrom="column">
                  <wp:posOffset>2596515</wp:posOffset>
                </wp:positionH>
                <wp:positionV relativeFrom="paragraph">
                  <wp:posOffset>1118235</wp:posOffset>
                </wp:positionV>
                <wp:extent cx="885825" cy="142875"/>
                <wp:effectExtent l="0" t="0" r="28575" b="28575"/>
                <wp:wrapNone/>
                <wp:docPr id="675" name="Скругленный прямоугольник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25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75" o:spid="_x0000_s1026" style="position:absolute;margin-left:204.45pt;margin-top:88.05pt;width:69.75pt;height:11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Pr="007E0CF2">
        <w:rPr>
          <w:rFonts w:eastAsiaTheme="minorEastAsia"/>
          <w:b/>
          <w:bCs/>
          <w:noProof/>
          <w:sz w:val="24"/>
          <w:szCs w:val="24"/>
          <w:lang w:val="ru-RU"/>
        </w:rPr>
        <w:drawing>
          <wp:inline distT="0" distB="0" distL="0" distR="0" wp14:anchorId="2706CCE4" wp14:editId="4AEF1A39">
            <wp:extent cx="2914650" cy="1876425"/>
            <wp:effectExtent l="19050" t="19050" r="19050" b="28575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" t="21775" r="50075" b="25269"/>
                    <a:stretch/>
                  </pic:blipFill>
                  <pic:spPr bwMode="auto">
                    <a:xfrm>
                      <a:off x="0" y="0"/>
                      <a:ext cx="2914650" cy="1876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0479" w:rsidRPr="007E0CF2" w:rsidRDefault="00A70479" w:rsidP="00A70479">
      <w:pPr>
        <w:pStyle w:val="af9"/>
        <w:jc w:val="center"/>
        <w:rPr>
          <w:sz w:val="24"/>
          <w:szCs w:val="24"/>
        </w:rPr>
      </w:pPr>
      <w:bookmarkStart w:id="78" w:name="_Ref363641310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20</w: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8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с данными о подгруппе</w:t>
      </w:r>
    </w:p>
    <w:p w:rsidR="00A70479" w:rsidRDefault="00A70479" w:rsidP="00A70479">
      <w:pPr>
        <w:pStyle w:val="Body"/>
        <w:spacing w:line="23" w:lineRule="atLeast"/>
        <w:ind w:left="0" w:firstLine="0"/>
        <w:jc w:val="center"/>
        <w:rPr>
          <w:lang w:val="ru-RU"/>
        </w:rPr>
      </w:pPr>
    </w:p>
    <w:p w:rsidR="00A70479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>В окне (</w:t>
      </w:r>
      <w:r w:rsidR="00CD3F7E" w:rsidRPr="00A83300">
        <w:rPr>
          <w:lang w:val="ru-RU"/>
        </w:rPr>
        <w:fldChar w:fldCharType="begin"/>
      </w:r>
      <w:r w:rsidR="00CD3F7E" w:rsidRPr="00A83300">
        <w:rPr>
          <w:lang w:val="ru-RU"/>
        </w:rPr>
        <w:instrText xml:space="preserve"> REF _Ref363641310 \h </w:instrText>
      </w:r>
      <w:r w:rsidR="00CD3F7E">
        <w:rPr>
          <w:lang w:val="ru-RU"/>
        </w:rPr>
        <w:instrText xml:space="preserve"> \* MERGEFORMAT </w:instrText>
      </w:r>
      <w:r w:rsidR="00CD3F7E" w:rsidRPr="00A83300">
        <w:rPr>
          <w:lang w:val="ru-RU"/>
        </w:rPr>
      </w:r>
      <w:r w:rsidR="00CD3F7E" w:rsidRPr="00A83300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20</w:t>
      </w:r>
      <w:r w:rsidR="00CD3F7E" w:rsidRPr="00A83300">
        <w:rPr>
          <w:lang w:val="ru-RU"/>
        </w:rPr>
        <w:fldChar w:fldCharType="end"/>
      </w:r>
      <w:r w:rsidR="003A41F1">
        <w:rPr>
          <w:lang w:val="ru-RU"/>
        </w:rPr>
        <w:t>)</w:t>
      </w:r>
      <w:r>
        <w:rPr>
          <w:lang w:val="ru-RU"/>
        </w:rPr>
        <w:t xml:space="preserve"> внести название подгруппы, выбрать тип и сохранить подгруппу. На экране появится созданная подгруппа  </w:t>
      </w:r>
      <w:r w:rsidRPr="007E0CF2">
        <w:rPr>
          <w:lang w:val="ru-RU"/>
        </w:rPr>
        <w:t xml:space="preserve">[6] </w:t>
      </w:r>
      <w:r>
        <w:rPr>
          <w:lang w:val="ru-RU"/>
        </w:rPr>
        <w:t>(см.</w:t>
      </w:r>
      <w:r w:rsidR="00CD3F7E">
        <w:rPr>
          <w:lang w:val="ru-RU"/>
        </w:rPr>
        <w:t xml:space="preserve"> </w:t>
      </w:r>
      <w:r w:rsidR="00CD3F7E" w:rsidRPr="00CD3F7E">
        <w:rPr>
          <w:lang w:val="ru-RU"/>
        </w:rPr>
        <w:fldChar w:fldCharType="begin"/>
      </w:r>
      <w:r w:rsidR="00CD3F7E" w:rsidRPr="00CD3F7E">
        <w:rPr>
          <w:lang w:val="ru-RU"/>
        </w:rPr>
        <w:instrText xml:space="preserve"> REF _Ref363641184 \h </w:instrText>
      </w:r>
      <w:r w:rsidR="00CD3F7E">
        <w:rPr>
          <w:lang w:val="ru-RU"/>
        </w:rPr>
        <w:instrText xml:space="preserve"> \* MERGEFORMAT </w:instrText>
      </w:r>
      <w:r w:rsidR="00CD3F7E" w:rsidRPr="00CD3F7E">
        <w:rPr>
          <w:lang w:val="ru-RU"/>
        </w:rPr>
      </w:r>
      <w:r w:rsidR="00CD3F7E" w:rsidRPr="00CD3F7E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19</w:t>
      </w:r>
      <w:r w:rsidR="00CD3F7E" w:rsidRPr="00CD3F7E">
        <w:rPr>
          <w:lang w:val="ru-RU"/>
        </w:rPr>
        <w:fldChar w:fldCharType="end"/>
      </w:r>
      <w:r>
        <w:rPr>
          <w:lang w:val="ru-RU"/>
        </w:rPr>
        <w:t xml:space="preserve">). </w:t>
      </w:r>
    </w:p>
    <w:p w:rsidR="00A70479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Сформировать состав подгруппы – выбрать подгруппу </w:t>
      </w:r>
      <w:r w:rsidRPr="007E0CF2">
        <w:rPr>
          <w:lang w:val="ru-RU"/>
        </w:rPr>
        <w:t xml:space="preserve">[6] </w:t>
      </w:r>
      <w:r>
        <w:rPr>
          <w:lang w:val="ru-RU"/>
        </w:rPr>
        <w:t xml:space="preserve">(см. </w:t>
      </w:r>
      <w:r w:rsidR="001930CD" w:rsidRPr="00CD3F7E">
        <w:rPr>
          <w:lang w:val="ru-RU"/>
        </w:rPr>
        <w:fldChar w:fldCharType="begin"/>
      </w:r>
      <w:r w:rsidR="001930CD" w:rsidRPr="00CD3F7E">
        <w:rPr>
          <w:lang w:val="ru-RU"/>
        </w:rPr>
        <w:instrText xml:space="preserve"> REF _Ref363641184 \h </w:instrText>
      </w:r>
      <w:r w:rsidR="001930CD">
        <w:rPr>
          <w:lang w:val="ru-RU"/>
        </w:rPr>
        <w:instrText xml:space="preserve"> \* MERGEFORMAT </w:instrText>
      </w:r>
      <w:r w:rsidR="001930CD" w:rsidRPr="00CD3F7E">
        <w:rPr>
          <w:lang w:val="ru-RU"/>
        </w:rPr>
      </w:r>
      <w:r w:rsidR="001930CD" w:rsidRPr="00CD3F7E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19</w:t>
      </w:r>
      <w:r w:rsidR="001930CD" w:rsidRPr="00CD3F7E">
        <w:rPr>
          <w:lang w:val="ru-RU"/>
        </w:rPr>
        <w:fldChar w:fldCharType="end"/>
      </w:r>
      <w:r>
        <w:rPr>
          <w:lang w:val="ru-RU"/>
        </w:rPr>
        <w:t>). На экране появится   окно с пустым списком (</w:t>
      </w:r>
      <w:r w:rsidR="001930CD" w:rsidRPr="001930CD">
        <w:rPr>
          <w:lang w:val="ru-RU"/>
        </w:rPr>
        <w:fldChar w:fldCharType="begin"/>
      </w:r>
      <w:r w:rsidR="001930CD" w:rsidRPr="001930CD">
        <w:rPr>
          <w:lang w:val="ru-RU"/>
        </w:rPr>
        <w:instrText xml:space="preserve"> REF _Ref363641393 \h </w:instrText>
      </w:r>
      <w:r w:rsidR="001930CD">
        <w:rPr>
          <w:lang w:val="ru-RU"/>
        </w:rPr>
        <w:instrText xml:space="preserve"> \* MERGEFORMAT </w:instrText>
      </w:r>
      <w:r w:rsidR="001930CD" w:rsidRPr="001930CD">
        <w:rPr>
          <w:lang w:val="ru-RU"/>
        </w:rPr>
      </w:r>
      <w:r w:rsidR="001930CD" w:rsidRPr="001930CD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21</w:t>
      </w:r>
      <w:r w:rsidR="001930CD" w:rsidRPr="001930CD">
        <w:rPr>
          <w:lang w:val="ru-RU"/>
        </w:rPr>
        <w:fldChar w:fldCharType="end"/>
      </w:r>
      <w:r>
        <w:rPr>
          <w:lang w:val="ru-RU"/>
        </w:rPr>
        <w:t>).</w:t>
      </w:r>
    </w:p>
    <w:p w:rsidR="00A70479" w:rsidRDefault="00A70479" w:rsidP="00A70479">
      <w:pPr>
        <w:pStyle w:val="Body"/>
        <w:keepNext/>
        <w:spacing w:line="23" w:lineRule="atLeast"/>
        <w:ind w:left="644" w:firstLine="0"/>
        <w:jc w:val="center"/>
      </w:pPr>
      <w:r>
        <w:rPr>
          <w:noProof/>
          <w:lang w:val="ru-RU"/>
        </w:rPr>
        <w:drawing>
          <wp:inline distT="0" distB="0" distL="0" distR="0" wp14:anchorId="51CDDCEA" wp14:editId="61A0DF89">
            <wp:extent cx="3827417" cy="1018704"/>
            <wp:effectExtent l="19050" t="19050" r="20955" b="1016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22849" cy="10174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70479" w:rsidRPr="007E0CF2" w:rsidRDefault="00A70479" w:rsidP="00A70479">
      <w:pPr>
        <w:pStyle w:val="af9"/>
        <w:jc w:val="center"/>
        <w:rPr>
          <w:sz w:val="24"/>
          <w:szCs w:val="24"/>
        </w:rPr>
      </w:pPr>
      <w:bookmarkStart w:id="79" w:name="_Ref363641393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21</w: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79"/>
      <w:r w:rsidRPr="007E0CF2">
        <w:rPr>
          <w:rFonts w:ascii="Times New Roman" w:hAnsi="Times New Roman" w:cs="Times New Roman"/>
          <w:color w:val="auto"/>
          <w:sz w:val="24"/>
          <w:szCs w:val="24"/>
        </w:rPr>
        <w:t>. Список учащихся подгруппы до формирования состава</w:t>
      </w:r>
    </w:p>
    <w:p w:rsidR="00A70479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lastRenderedPageBreak/>
        <w:t>Нажать на кнопку «Редактировать» (</w:t>
      </w:r>
      <w:r w:rsidR="00F3430D" w:rsidRPr="001930CD">
        <w:rPr>
          <w:lang w:val="ru-RU"/>
        </w:rPr>
        <w:fldChar w:fldCharType="begin"/>
      </w:r>
      <w:r w:rsidR="00F3430D" w:rsidRPr="001930CD">
        <w:rPr>
          <w:lang w:val="ru-RU"/>
        </w:rPr>
        <w:instrText xml:space="preserve"> REF _Ref363641393 \h </w:instrText>
      </w:r>
      <w:r w:rsidR="00F3430D">
        <w:rPr>
          <w:lang w:val="ru-RU"/>
        </w:rPr>
        <w:instrText xml:space="preserve"> \* MERGEFORMAT </w:instrText>
      </w:r>
      <w:r w:rsidR="00F3430D" w:rsidRPr="001930CD">
        <w:rPr>
          <w:lang w:val="ru-RU"/>
        </w:rPr>
      </w:r>
      <w:r w:rsidR="00F3430D" w:rsidRPr="001930CD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21</w:t>
      </w:r>
      <w:r w:rsidR="00F3430D" w:rsidRPr="001930CD">
        <w:rPr>
          <w:lang w:val="ru-RU"/>
        </w:rPr>
        <w:fldChar w:fldCharType="end"/>
      </w:r>
      <w:r w:rsidR="00F3683E">
        <w:rPr>
          <w:lang w:val="ru-RU"/>
        </w:rPr>
        <w:t>)</w:t>
      </w:r>
      <w:r>
        <w:rPr>
          <w:lang w:val="ru-RU"/>
        </w:rPr>
        <w:t>. На экране появится окно со списком всех учеников в классе.</w:t>
      </w:r>
    </w:p>
    <w:p w:rsidR="00A70479" w:rsidRDefault="00A70479" w:rsidP="00A70479">
      <w:pPr>
        <w:pStyle w:val="Body"/>
        <w:spacing w:line="23" w:lineRule="atLeast"/>
        <w:ind w:left="644" w:firstLine="0"/>
        <w:rPr>
          <w:lang w:val="ru-RU"/>
        </w:rPr>
      </w:pPr>
    </w:p>
    <w:p w:rsidR="00A70479" w:rsidRDefault="00A70479" w:rsidP="00A70479">
      <w:pPr>
        <w:pStyle w:val="Body"/>
        <w:keepNext/>
        <w:spacing w:line="23" w:lineRule="atLeast"/>
        <w:ind w:left="0" w:firstLine="0"/>
        <w:jc w:val="center"/>
      </w:pPr>
      <w:r>
        <w:rPr>
          <w:noProof/>
          <w:lang w:val="ru-RU"/>
        </w:rPr>
        <w:drawing>
          <wp:inline distT="0" distB="0" distL="0" distR="0" wp14:anchorId="73AC8580" wp14:editId="3C8A6D92">
            <wp:extent cx="3722914" cy="2584023"/>
            <wp:effectExtent l="19050" t="19050" r="11430" b="26035"/>
            <wp:docPr id="681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24997" cy="25854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70479" w:rsidRPr="007E0CF2" w:rsidRDefault="00A70479" w:rsidP="00A70479">
      <w:pPr>
        <w:pStyle w:val="af9"/>
        <w:jc w:val="center"/>
        <w:rPr>
          <w:sz w:val="24"/>
          <w:szCs w:val="24"/>
        </w:rPr>
      </w:pPr>
      <w:bookmarkStart w:id="80" w:name="_Ref363647976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22</w:t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0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формирования состава подгруппы</w:t>
      </w:r>
    </w:p>
    <w:p w:rsidR="00A70479" w:rsidRDefault="00A70479" w:rsidP="00A87386">
      <w:pPr>
        <w:pStyle w:val="Body"/>
        <w:numPr>
          <w:ilvl w:val="0"/>
          <w:numId w:val="17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Выбрать учеников в состав создаваемой подгруппы. </w:t>
      </w:r>
    </w:p>
    <w:p w:rsidR="00A70479" w:rsidRPr="007E0CF2" w:rsidRDefault="00A70479" w:rsidP="00087FD1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Для включения учеников в состав подгруппы служат кнопки</w:t>
      </w:r>
      <w:r w:rsidRPr="00FE7A13">
        <w:rPr>
          <w:lang w:val="ru-RU"/>
        </w:rPr>
        <w:t xml:space="preserve"> (</w:t>
      </w:r>
      <w:r>
        <w:rPr>
          <w:lang w:val="ru-RU"/>
        </w:rPr>
        <w:t>см.</w:t>
      </w:r>
      <w:r w:rsidR="00FD7AEA">
        <w:rPr>
          <w:lang w:val="ru-RU"/>
        </w:rPr>
        <w:t xml:space="preserve"> </w:t>
      </w:r>
      <w:r w:rsidR="00FD7AEA" w:rsidRPr="00FD7AEA">
        <w:rPr>
          <w:lang w:val="ru-RU"/>
        </w:rPr>
        <w:fldChar w:fldCharType="begin"/>
      </w:r>
      <w:r w:rsidR="00FD7AEA" w:rsidRPr="00FD7AEA">
        <w:rPr>
          <w:lang w:val="ru-RU"/>
        </w:rPr>
        <w:instrText xml:space="preserve"> REF _Ref363647976 \h </w:instrText>
      </w:r>
      <w:r w:rsidR="00FD7AEA">
        <w:rPr>
          <w:lang w:val="ru-RU"/>
        </w:rPr>
        <w:instrText xml:space="preserve"> \* MERGEFORMAT </w:instrText>
      </w:r>
      <w:r w:rsidR="00FD7AEA" w:rsidRPr="00FD7AEA">
        <w:rPr>
          <w:lang w:val="ru-RU"/>
        </w:rPr>
      </w:r>
      <w:r w:rsidR="00FD7AEA" w:rsidRPr="00FD7AEA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22</w:t>
      </w:r>
      <w:r w:rsidR="00FD7AEA" w:rsidRPr="00FD7AEA">
        <w:rPr>
          <w:lang w:val="ru-RU"/>
        </w:rPr>
        <w:fldChar w:fldCharType="end"/>
      </w:r>
      <w:r w:rsidRPr="00A569CE">
        <w:rPr>
          <w:lang w:val="ru-RU"/>
        </w:rPr>
        <w:t>)</w:t>
      </w:r>
      <w:r w:rsidRPr="007E0CF2">
        <w:rPr>
          <w:lang w:val="ru-RU"/>
        </w:rPr>
        <w:t>.</w:t>
      </w:r>
    </w:p>
    <w:p w:rsidR="00A70479" w:rsidRPr="00FE7A13" w:rsidRDefault="00A70479" w:rsidP="00A70479">
      <w:pPr>
        <w:pStyle w:val="Body"/>
        <w:spacing w:line="23" w:lineRule="atLeast"/>
        <w:ind w:left="644" w:firstLine="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259A4D70" wp14:editId="2B997B89">
            <wp:extent cx="295275" cy="171450"/>
            <wp:effectExtent l="0" t="0" r="9525" b="0"/>
            <wp:docPr id="682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r="3125" b="78313"/>
                    <a:stretch/>
                  </pic:blipFill>
                  <pic:spPr bwMode="auto"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ru-RU"/>
        </w:rPr>
        <w:t>для включения всех учеников.</w:t>
      </w:r>
    </w:p>
    <w:p w:rsidR="00A70479" w:rsidRDefault="00A70479" w:rsidP="00A70479">
      <w:pPr>
        <w:pStyle w:val="Body"/>
        <w:spacing w:line="23" w:lineRule="atLeast"/>
        <w:ind w:left="644" w:firstLine="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A24F2F0" wp14:editId="3688B58F">
            <wp:extent cx="308610" cy="189865"/>
            <wp:effectExtent l="0" t="0" r="0" b="635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25" t="25302" b="50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>для включения в подгруппу выбранного ученика.</w:t>
      </w:r>
    </w:p>
    <w:p w:rsidR="00A70479" w:rsidRDefault="00A70479" w:rsidP="00A70479">
      <w:pPr>
        <w:pStyle w:val="Body"/>
        <w:spacing w:line="23" w:lineRule="atLeast"/>
        <w:ind w:left="644" w:firstLine="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5A9F6A8" wp14:editId="54685E5A">
            <wp:extent cx="304800" cy="209550"/>
            <wp:effectExtent l="0" t="0" r="0" b="0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t="50603" b="22891"/>
                    <a:stretch/>
                  </pic:blipFill>
                  <pic:spPr bwMode="auto"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ru-RU"/>
        </w:rPr>
        <w:t>для исключения выбранного ученика из состава подгруппы</w:t>
      </w:r>
      <w:r w:rsidRPr="009C12CA">
        <w:rPr>
          <w:lang w:val="ru-RU"/>
        </w:rPr>
        <w:t>.</w:t>
      </w:r>
    </w:p>
    <w:p w:rsidR="00A70479" w:rsidRDefault="00A70479" w:rsidP="00A70479">
      <w:pPr>
        <w:pStyle w:val="Body"/>
        <w:spacing w:line="23" w:lineRule="atLeast"/>
        <w:ind w:left="644" w:firstLine="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42F87BEF" wp14:editId="51B7667A">
            <wp:extent cx="304800" cy="190500"/>
            <wp:effectExtent l="0" t="0" r="0" b="0"/>
            <wp:docPr id="685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t="75904"/>
                    <a:stretch/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для исключения всех учеников из состава подгруппы.</w:t>
      </w:r>
    </w:p>
    <w:p w:rsidR="00A70479" w:rsidRPr="009C12CA" w:rsidRDefault="00A70479" w:rsidP="00A70479">
      <w:pPr>
        <w:pStyle w:val="Body"/>
        <w:spacing w:line="23" w:lineRule="atLeast"/>
        <w:ind w:left="284" w:firstLine="0"/>
        <w:rPr>
          <w:lang w:val="ru-RU"/>
        </w:rPr>
      </w:pPr>
    </w:p>
    <w:p w:rsidR="00A70479" w:rsidRPr="00EC4528" w:rsidRDefault="00A70479" w:rsidP="00A70479">
      <w:pPr>
        <w:pStyle w:val="Body"/>
        <w:spacing w:line="23" w:lineRule="atLeast"/>
        <w:ind w:left="0" w:firstLine="567"/>
      </w:pPr>
      <w:r>
        <w:rPr>
          <w:lang w:val="ru-RU"/>
        </w:rPr>
        <w:t xml:space="preserve">Для  утверждения подгруппы нужно нажать на кнопку «Сохранить» (см. </w:t>
      </w:r>
      <w:r w:rsidR="00FD7AEA" w:rsidRPr="00FD7AEA">
        <w:rPr>
          <w:lang w:val="ru-RU"/>
        </w:rPr>
        <w:fldChar w:fldCharType="begin"/>
      </w:r>
      <w:r w:rsidR="00FD7AEA" w:rsidRPr="00FD7AEA">
        <w:rPr>
          <w:lang w:val="ru-RU"/>
        </w:rPr>
        <w:instrText xml:space="preserve"> REF _Ref363647976 \h </w:instrText>
      </w:r>
      <w:r w:rsidR="00FD7AEA">
        <w:rPr>
          <w:lang w:val="ru-RU"/>
        </w:rPr>
        <w:instrText xml:space="preserve"> \* MERGEFORMAT </w:instrText>
      </w:r>
      <w:r w:rsidR="00FD7AEA" w:rsidRPr="00FD7AEA">
        <w:rPr>
          <w:lang w:val="ru-RU"/>
        </w:rPr>
      </w:r>
      <w:r w:rsidR="00FD7AEA" w:rsidRPr="00FD7AEA">
        <w:rPr>
          <w:lang w:val="ru-RU"/>
        </w:rPr>
        <w:fldChar w:fldCharType="separate"/>
      </w:r>
      <w:r w:rsidR="00F54482" w:rsidRPr="00F54482">
        <w:t xml:space="preserve">Рисунок </w:t>
      </w:r>
      <w:r w:rsidR="00F54482" w:rsidRPr="00F54482">
        <w:rPr>
          <w:noProof/>
        </w:rPr>
        <w:t>22</w:t>
      </w:r>
      <w:r w:rsidR="00FD7AEA" w:rsidRPr="00FD7AEA">
        <w:rPr>
          <w:lang w:val="ru-RU"/>
        </w:rPr>
        <w:fldChar w:fldCharType="end"/>
      </w:r>
      <w:r>
        <w:rPr>
          <w:lang w:val="ru-RU"/>
        </w:rPr>
        <w:t>).</w:t>
      </w:r>
      <w:r w:rsidRPr="008038DE">
        <w:rPr>
          <w:lang w:val="ru-RU"/>
        </w:rPr>
        <w:t xml:space="preserve"> </w:t>
      </w:r>
    </w:p>
    <w:p w:rsidR="00A70479" w:rsidRDefault="00A70479" w:rsidP="00A70479">
      <w:pPr>
        <w:pStyle w:val="Body"/>
        <w:spacing w:line="23" w:lineRule="atLeast"/>
        <w:ind w:left="0" w:firstLine="567"/>
        <w:rPr>
          <w:lang w:val="ru-RU"/>
        </w:rPr>
      </w:pPr>
    </w:p>
    <w:p w:rsidR="00A70479" w:rsidRPr="00BC2529" w:rsidRDefault="00A70479" w:rsidP="00A70479">
      <w:pPr>
        <w:pStyle w:val="Body"/>
        <w:spacing w:line="23" w:lineRule="atLeast"/>
        <w:ind w:left="644" w:firstLine="0"/>
        <w:rPr>
          <w:lang w:val="ru-RU"/>
        </w:rPr>
      </w:pPr>
    </w:p>
    <w:p w:rsidR="00A70479" w:rsidRDefault="00A70479" w:rsidP="00A70479">
      <w:pPr>
        <w:spacing w:line="23" w:lineRule="atLeast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Примечание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. Рекомендуется называть  подгруппы  в соответствии </w:t>
      </w:r>
      <w:r w:rsidR="00506380">
        <w:rPr>
          <w:rFonts w:ascii="Times New Roman" w:hAnsi="Times New Roman" w:cs="Times New Roman"/>
          <w:b/>
          <w:color w:val="FF0000"/>
          <w:sz w:val="28"/>
          <w:szCs w:val="28"/>
        </w:rPr>
        <w:t>с  названием предмета и признаком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разделения (Физкультура – мальчики, Английский -</w:t>
      </w:r>
      <w:r w:rsidR="005063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>углубленный) или  в соответствии с названием предмета и преподавател</w:t>
      </w:r>
      <w:r w:rsidR="00506380">
        <w:rPr>
          <w:rFonts w:ascii="Times New Roman" w:hAnsi="Times New Roman" w:cs="Times New Roman"/>
          <w:b/>
          <w:color w:val="FF0000"/>
          <w:sz w:val="28"/>
          <w:szCs w:val="28"/>
        </w:rPr>
        <w:t>ем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подгруппы (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например</w:t>
      </w:r>
      <w:r w:rsidR="00506380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Казахский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язык – Иванова).</w:t>
      </w:r>
    </w:p>
    <w:p w:rsidR="00A70479" w:rsidRPr="007E0CF2" w:rsidRDefault="00A70479" w:rsidP="00A7047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3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8481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Важно знать, что в процессе составления расписания при внесении в расписание предмета с  раздельным обучением,  вносится не предмет для класса, а предмет для подгруппы 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например</w:t>
      </w:r>
      <w:r w:rsidR="00506380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Казахский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язык – Иванова).</w:t>
      </w:r>
    </w:p>
    <w:p w:rsidR="00A70479" w:rsidRPr="003B2193" w:rsidRDefault="00A70479" w:rsidP="00A70479"/>
    <w:p w:rsidR="00A70479" w:rsidRDefault="00EF3D36" w:rsidP="004F6F0F">
      <w:pPr>
        <w:pStyle w:val="3"/>
        <w:numPr>
          <w:ilvl w:val="2"/>
          <w:numId w:val="57"/>
        </w:numPr>
      </w:pPr>
      <w:bookmarkStart w:id="81" w:name="_Toc365280583"/>
      <w:r>
        <w:t>Добавление нового учащегося в класс</w:t>
      </w:r>
      <w:bookmarkEnd w:id="81"/>
    </w:p>
    <w:p w:rsidR="004F50F7" w:rsidRDefault="004F50F7" w:rsidP="00EF3D36"/>
    <w:p w:rsidR="004F50F7" w:rsidRPr="004F50F7" w:rsidRDefault="004F50F7" w:rsidP="004F50F7">
      <w:pPr>
        <w:ind w:firstLine="709"/>
        <w:rPr>
          <w:sz w:val="28"/>
          <w:szCs w:val="28"/>
        </w:rPr>
      </w:pPr>
      <w:r>
        <w:t xml:space="preserve"> </w:t>
      </w:r>
      <w:r w:rsidRPr="004F50F7">
        <w:rPr>
          <w:sz w:val="28"/>
          <w:szCs w:val="28"/>
        </w:rPr>
        <w:t>Для добавления нового учащегося в класс нужно</w:t>
      </w:r>
    </w:p>
    <w:p w:rsidR="004F50F7" w:rsidRPr="004F50F7" w:rsidRDefault="004F50F7" w:rsidP="00A87386">
      <w:pPr>
        <w:pStyle w:val="aa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Открыть класс (см. п. Внесение сведений о классе).</w:t>
      </w:r>
    </w:p>
    <w:p w:rsidR="004F50F7" w:rsidRPr="004F50F7" w:rsidRDefault="004F50F7" w:rsidP="00A87386">
      <w:pPr>
        <w:pStyle w:val="aa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F839FD">
        <w:rPr>
          <w:sz w:val="28"/>
          <w:szCs w:val="28"/>
        </w:rPr>
        <w:t>В разделе «Список учащихся» выбрать команду «Добавить» (см.</w:t>
      </w:r>
      <w:r w:rsidR="00CC06F1">
        <w:rPr>
          <w:sz w:val="28"/>
          <w:szCs w:val="28"/>
        </w:rPr>
        <w:t xml:space="preserve"> </w:t>
      </w:r>
      <w:r w:rsidR="00CC06F1" w:rsidRPr="00CC06F1">
        <w:rPr>
          <w:sz w:val="32"/>
          <w:szCs w:val="28"/>
        </w:rPr>
        <w:fldChar w:fldCharType="begin"/>
      </w:r>
      <w:r w:rsidR="00CC06F1" w:rsidRPr="00CC06F1">
        <w:rPr>
          <w:sz w:val="32"/>
          <w:szCs w:val="28"/>
        </w:rPr>
        <w:instrText xml:space="preserve"> REF _Ref363648032 \h </w:instrText>
      </w:r>
      <w:r w:rsidR="00CC06F1">
        <w:rPr>
          <w:sz w:val="32"/>
          <w:szCs w:val="28"/>
        </w:rPr>
        <w:instrText xml:space="preserve"> \* MERGEFORMAT </w:instrText>
      </w:r>
      <w:r w:rsidR="00CC06F1" w:rsidRPr="00CC06F1">
        <w:rPr>
          <w:sz w:val="32"/>
          <w:szCs w:val="28"/>
        </w:rPr>
      </w:r>
      <w:r w:rsidR="00CC06F1" w:rsidRPr="00CC06F1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23</w:t>
      </w:r>
      <w:r w:rsidR="00CC06F1" w:rsidRPr="00CC06F1">
        <w:rPr>
          <w:sz w:val="32"/>
          <w:szCs w:val="28"/>
        </w:rPr>
        <w:fldChar w:fldCharType="end"/>
      </w:r>
      <w:r w:rsidRPr="00F839FD">
        <w:rPr>
          <w:sz w:val="28"/>
          <w:szCs w:val="28"/>
        </w:rPr>
        <w:t xml:space="preserve">). </w:t>
      </w:r>
      <w:r w:rsidRPr="004F50F7">
        <w:rPr>
          <w:sz w:val="28"/>
          <w:szCs w:val="28"/>
        </w:rPr>
        <w:t xml:space="preserve">На экране появится окно заполнения данных учащегося. </w:t>
      </w:r>
    </w:p>
    <w:p w:rsidR="004F50F7" w:rsidRDefault="004F50F7" w:rsidP="00A87386">
      <w:pPr>
        <w:pStyle w:val="aa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F839FD">
        <w:rPr>
          <w:sz w:val="28"/>
          <w:szCs w:val="28"/>
        </w:rPr>
        <w:t>Заполнить данные об учащемся  в окне «Заполнение данных» (</w:t>
      </w:r>
      <w:r w:rsidR="00CC06F1" w:rsidRPr="00CC06F1">
        <w:rPr>
          <w:sz w:val="32"/>
          <w:szCs w:val="28"/>
        </w:rPr>
        <w:fldChar w:fldCharType="begin"/>
      </w:r>
      <w:r w:rsidR="00CC06F1" w:rsidRPr="00CC06F1">
        <w:rPr>
          <w:sz w:val="32"/>
          <w:szCs w:val="28"/>
        </w:rPr>
        <w:instrText xml:space="preserve"> REF _Ref363648048 \h </w:instrText>
      </w:r>
      <w:r w:rsidR="00CC06F1">
        <w:rPr>
          <w:sz w:val="32"/>
          <w:szCs w:val="28"/>
        </w:rPr>
        <w:instrText xml:space="preserve"> \* MERGEFORMAT </w:instrText>
      </w:r>
      <w:r w:rsidR="00CC06F1" w:rsidRPr="00CC06F1">
        <w:rPr>
          <w:sz w:val="32"/>
          <w:szCs w:val="28"/>
        </w:rPr>
      </w:r>
      <w:r w:rsidR="00CC06F1" w:rsidRPr="00CC06F1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24</w:t>
      </w:r>
      <w:r w:rsidR="00CC06F1" w:rsidRPr="00CC06F1">
        <w:rPr>
          <w:sz w:val="32"/>
          <w:szCs w:val="28"/>
        </w:rPr>
        <w:fldChar w:fldCharType="end"/>
      </w:r>
      <w:r w:rsidRPr="00F839FD">
        <w:rPr>
          <w:sz w:val="28"/>
          <w:szCs w:val="28"/>
        </w:rPr>
        <w:t>).</w:t>
      </w:r>
    </w:p>
    <w:p w:rsidR="00F839FD" w:rsidRPr="00F839FD" w:rsidRDefault="00F839FD" w:rsidP="00A87386">
      <w:pPr>
        <w:pStyle w:val="aa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Нажать на кнопку «Создать» (</w:t>
      </w:r>
      <w:r w:rsidR="00CC06F1" w:rsidRPr="00CC06F1">
        <w:rPr>
          <w:sz w:val="32"/>
          <w:szCs w:val="28"/>
        </w:rPr>
        <w:fldChar w:fldCharType="begin"/>
      </w:r>
      <w:r w:rsidR="00CC06F1" w:rsidRPr="00CC06F1">
        <w:rPr>
          <w:sz w:val="32"/>
          <w:szCs w:val="28"/>
        </w:rPr>
        <w:instrText xml:space="preserve"> REF _Ref363648048 \h </w:instrText>
      </w:r>
      <w:r w:rsidR="00CC06F1">
        <w:rPr>
          <w:sz w:val="32"/>
          <w:szCs w:val="28"/>
        </w:rPr>
        <w:instrText xml:space="preserve"> \* MERGEFORMAT </w:instrText>
      </w:r>
      <w:r w:rsidR="00CC06F1" w:rsidRPr="00CC06F1">
        <w:rPr>
          <w:sz w:val="32"/>
          <w:szCs w:val="28"/>
        </w:rPr>
      </w:r>
      <w:r w:rsidR="00CC06F1" w:rsidRPr="00CC06F1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24</w:t>
      </w:r>
      <w:r w:rsidR="00CC06F1" w:rsidRPr="00CC06F1">
        <w:rPr>
          <w:sz w:val="32"/>
          <w:szCs w:val="28"/>
        </w:rPr>
        <w:fldChar w:fldCharType="end"/>
      </w:r>
      <w:r w:rsidR="00CC06F1">
        <w:rPr>
          <w:sz w:val="32"/>
          <w:szCs w:val="28"/>
        </w:rPr>
        <w:t>)</w:t>
      </w:r>
      <w:r>
        <w:rPr>
          <w:sz w:val="28"/>
          <w:szCs w:val="28"/>
        </w:rPr>
        <w:t>.</w:t>
      </w:r>
    </w:p>
    <w:p w:rsidR="004F50F7" w:rsidRPr="004F50F7" w:rsidRDefault="004F50F7" w:rsidP="004F50F7">
      <w:pPr>
        <w:pStyle w:val="aa"/>
        <w:rPr>
          <w:sz w:val="28"/>
          <w:szCs w:val="28"/>
        </w:rPr>
      </w:pPr>
    </w:p>
    <w:p w:rsidR="004F50F7" w:rsidRDefault="004F50F7" w:rsidP="004F50F7">
      <w:pPr>
        <w:pStyle w:val="aa"/>
        <w:keepNext/>
        <w:ind w:left="0"/>
        <w:jc w:val="center"/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7D0B3C9" wp14:editId="4C8E0A0C">
                <wp:simplePos x="0" y="0"/>
                <wp:positionH relativeFrom="column">
                  <wp:posOffset>2339341</wp:posOffset>
                </wp:positionH>
                <wp:positionV relativeFrom="paragraph">
                  <wp:posOffset>602615</wp:posOffset>
                </wp:positionV>
                <wp:extent cx="495300" cy="142875"/>
                <wp:effectExtent l="0" t="0" r="19050" b="28575"/>
                <wp:wrapNone/>
                <wp:docPr id="688" name="Скругленный прямоугольник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88" o:spid="_x0000_s1026" style="position:absolute;margin-left:184.2pt;margin-top:47.45pt;width:39pt;height:11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0245B02" wp14:editId="0DC41DBE">
                <wp:simplePos x="0" y="0"/>
                <wp:positionH relativeFrom="column">
                  <wp:posOffset>586740</wp:posOffset>
                </wp:positionH>
                <wp:positionV relativeFrom="paragraph">
                  <wp:posOffset>2593340</wp:posOffset>
                </wp:positionV>
                <wp:extent cx="371475" cy="104775"/>
                <wp:effectExtent l="0" t="0" r="28575" b="28575"/>
                <wp:wrapNone/>
                <wp:docPr id="689" name="Скругленный прямоугольник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1047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89" o:spid="_x0000_s1026" style="position:absolute;margin-left:46.2pt;margin-top:204.2pt;width:29.25pt;height:8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7B5B67A" wp14:editId="51262DDB">
            <wp:extent cx="4848225" cy="2749613"/>
            <wp:effectExtent l="0" t="0" r="0" b="0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48752" cy="274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0F7" w:rsidRPr="004F50F7" w:rsidRDefault="004F50F7" w:rsidP="004F50F7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2" w:name="_Ref363648032"/>
      <w:r w:rsidRPr="004F50F7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4F50F7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4F50F7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4F50F7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23</w:t>
      </w:r>
      <w:r w:rsidRPr="004F50F7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2"/>
      <w:r w:rsidRPr="004F50F7">
        <w:rPr>
          <w:rFonts w:ascii="Times New Roman" w:hAnsi="Times New Roman" w:cs="Times New Roman"/>
          <w:color w:val="auto"/>
          <w:sz w:val="24"/>
          <w:szCs w:val="24"/>
        </w:rPr>
        <w:t>. Раздел "Список учащихся"</w:t>
      </w:r>
    </w:p>
    <w:p w:rsidR="004F50F7" w:rsidRPr="004F50F7" w:rsidRDefault="004F50F7" w:rsidP="004F50F7">
      <w:pPr>
        <w:keepNext/>
        <w:ind w:left="36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DB0CCD">
        <w:rPr>
          <w:rFonts w:eastAsiaTheme="minorHAnsi"/>
          <w:noProof/>
          <w:lang w:eastAsia="ru-RU"/>
        </w:rPr>
        <w:lastRenderedPageBreak/>
        <w:drawing>
          <wp:inline distT="0" distB="0" distL="0" distR="0" wp14:anchorId="40BA1E2C" wp14:editId="3F24623D">
            <wp:extent cx="3754536" cy="3648075"/>
            <wp:effectExtent l="0" t="0" r="0" b="0"/>
            <wp:docPr id="686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4536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0F7" w:rsidRDefault="004F50F7" w:rsidP="004F50F7">
      <w:pPr>
        <w:pStyle w:val="af9"/>
        <w:ind w:left="36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3" w:name="_Ref363648048"/>
      <w:r w:rsidRPr="00DB0CC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24</w:t>
      </w:r>
      <w:r w:rsidRPr="00DB0CC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3"/>
      <w:r w:rsidRPr="00DB0CCD">
        <w:rPr>
          <w:rFonts w:ascii="Times New Roman" w:hAnsi="Times New Roman" w:cs="Times New Roman"/>
          <w:color w:val="auto"/>
          <w:sz w:val="24"/>
          <w:szCs w:val="24"/>
        </w:rPr>
        <w:t>. Окно заполнения данных обучающегося</w:t>
      </w:r>
    </w:p>
    <w:p w:rsidR="00F839FD" w:rsidRPr="00F839FD" w:rsidRDefault="00F839FD" w:rsidP="00F839FD"/>
    <w:p w:rsidR="004F50F7" w:rsidRDefault="00BB2C8A" w:rsidP="004F6F0F">
      <w:pPr>
        <w:pStyle w:val="3"/>
        <w:numPr>
          <w:ilvl w:val="2"/>
          <w:numId w:val="57"/>
        </w:numPr>
        <w:ind w:left="567" w:firstLine="0"/>
      </w:pPr>
      <w:bookmarkStart w:id="84" w:name="_Toc365280584"/>
      <w:r>
        <w:t>Исключение учащегося из класса</w:t>
      </w:r>
      <w:bookmarkEnd w:id="84"/>
    </w:p>
    <w:p w:rsidR="00F839FD" w:rsidRPr="00F839FD" w:rsidRDefault="00F839FD" w:rsidP="00F839FD"/>
    <w:p w:rsidR="00BB2C8A" w:rsidRPr="004F50F7" w:rsidRDefault="00BB2C8A" w:rsidP="00BB2C8A">
      <w:pPr>
        <w:ind w:firstLine="709"/>
        <w:rPr>
          <w:sz w:val="28"/>
          <w:szCs w:val="28"/>
        </w:rPr>
      </w:pPr>
      <w:r w:rsidRPr="004F50F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исключения </w:t>
      </w:r>
      <w:r w:rsidRPr="004F50F7">
        <w:rPr>
          <w:sz w:val="28"/>
          <w:szCs w:val="28"/>
        </w:rPr>
        <w:t xml:space="preserve"> учащегося </w:t>
      </w:r>
      <w:r>
        <w:rPr>
          <w:sz w:val="28"/>
          <w:szCs w:val="28"/>
        </w:rPr>
        <w:t xml:space="preserve">из класса </w:t>
      </w:r>
      <w:r w:rsidRPr="004F50F7">
        <w:rPr>
          <w:sz w:val="28"/>
          <w:szCs w:val="28"/>
        </w:rPr>
        <w:t xml:space="preserve"> нужно</w:t>
      </w:r>
    </w:p>
    <w:p w:rsidR="00BB2C8A" w:rsidRPr="004F50F7" w:rsidRDefault="00BB2C8A" w:rsidP="00A87386">
      <w:pPr>
        <w:pStyle w:val="aa"/>
        <w:numPr>
          <w:ilvl w:val="0"/>
          <w:numId w:val="30"/>
        </w:numPr>
        <w:ind w:left="0" w:firstLine="567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Открыть класс (см. п. Внесение сведений о классе).</w:t>
      </w:r>
    </w:p>
    <w:p w:rsidR="00BB2C8A" w:rsidRPr="004F50F7" w:rsidRDefault="00BB2C8A" w:rsidP="00A87386">
      <w:pPr>
        <w:pStyle w:val="aa"/>
        <w:numPr>
          <w:ilvl w:val="0"/>
          <w:numId w:val="30"/>
        </w:numPr>
        <w:ind w:left="0" w:firstLine="567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В разделе «</w:t>
      </w:r>
      <w:r>
        <w:rPr>
          <w:sz w:val="28"/>
          <w:szCs w:val="28"/>
        </w:rPr>
        <w:t>Список учащихся</w:t>
      </w:r>
      <w:r w:rsidRPr="004F50F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нажать на кнопку </w:t>
      </w:r>
      <w:r w:rsidRPr="004F50F7">
        <w:rPr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77CC822" wp14:editId="1916904E">
            <wp:extent cx="147320" cy="161925"/>
            <wp:effectExtent l="0" t="0" r="5080" b="9525"/>
            <wp:docPr id="690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r="48444" b="41379"/>
                    <a:stretch/>
                  </pic:blipFill>
                  <pic:spPr bwMode="auto">
                    <a:xfrm>
                      <a:off x="0" y="0"/>
                      <a:ext cx="147320" cy="16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50F7">
        <w:rPr>
          <w:sz w:val="28"/>
          <w:szCs w:val="28"/>
        </w:rPr>
        <w:t xml:space="preserve"> «</w:t>
      </w:r>
      <w:r>
        <w:rPr>
          <w:sz w:val="28"/>
          <w:szCs w:val="28"/>
        </w:rPr>
        <w:t>Исключить</w:t>
      </w:r>
      <w:r w:rsidRPr="004F50F7">
        <w:rPr>
          <w:sz w:val="28"/>
          <w:szCs w:val="28"/>
        </w:rPr>
        <w:t>»</w:t>
      </w:r>
      <w:r>
        <w:rPr>
          <w:sz w:val="28"/>
          <w:szCs w:val="28"/>
        </w:rPr>
        <w:t xml:space="preserve">  справа ФИО исключаемого </w:t>
      </w:r>
      <w:r w:rsidRPr="00F839FD">
        <w:rPr>
          <w:sz w:val="28"/>
          <w:szCs w:val="28"/>
        </w:rPr>
        <w:t xml:space="preserve">учащегося (см. </w:t>
      </w:r>
      <w:r w:rsidR="00CC06F1" w:rsidRPr="00CC06F1">
        <w:rPr>
          <w:sz w:val="32"/>
          <w:szCs w:val="28"/>
        </w:rPr>
        <w:fldChar w:fldCharType="begin"/>
      </w:r>
      <w:r w:rsidR="00CC06F1" w:rsidRPr="00CC06F1">
        <w:rPr>
          <w:sz w:val="32"/>
          <w:szCs w:val="28"/>
        </w:rPr>
        <w:instrText xml:space="preserve"> REF _Ref363648032 \h </w:instrText>
      </w:r>
      <w:r w:rsidR="00CC06F1">
        <w:rPr>
          <w:sz w:val="32"/>
          <w:szCs w:val="28"/>
        </w:rPr>
        <w:instrText xml:space="preserve"> \* MERGEFORMAT </w:instrText>
      </w:r>
      <w:r w:rsidR="00CC06F1" w:rsidRPr="00CC06F1">
        <w:rPr>
          <w:sz w:val="32"/>
          <w:szCs w:val="28"/>
        </w:rPr>
      </w:r>
      <w:r w:rsidR="00CC06F1" w:rsidRPr="00CC06F1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23</w:t>
      </w:r>
      <w:r w:rsidR="00CC06F1" w:rsidRPr="00CC06F1">
        <w:rPr>
          <w:sz w:val="32"/>
          <w:szCs w:val="28"/>
        </w:rPr>
        <w:fldChar w:fldCharType="end"/>
      </w:r>
      <w:r w:rsidR="00F839FD">
        <w:rPr>
          <w:sz w:val="28"/>
          <w:szCs w:val="28"/>
        </w:rPr>
        <w:t>)</w:t>
      </w:r>
      <w:r w:rsidRPr="004F50F7">
        <w:rPr>
          <w:sz w:val="28"/>
          <w:szCs w:val="28"/>
        </w:rPr>
        <w:t xml:space="preserve">. На экране появится окно заполнения </w:t>
      </w:r>
      <w:r w:rsidR="00DB62A4">
        <w:rPr>
          <w:sz w:val="28"/>
          <w:szCs w:val="28"/>
        </w:rPr>
        <w:t>причины исключения учащегося «Заполнение причины»</w:t>
      </w:r>
      <w:r w:rsidR="00F839FD">
        <w:rPr>
          <w:sz w:val="28"/>
          <w:szCs w:val="28"/>
        </w:rPr>
        <w:t xml:space="preserve"> (</w:t>
      </w:r>
      <w:r w:rsidR="00767365" w:rsidRPr="00767365">
        <w:rPr>
          <w:sz w:val="32"/>
          <w:szCs w:val="28"/>
        </w:rPr>
        <w:fldChar w:fldCharType="begin"/>
      </w:r>
      <w:r w:rsidR="00767365" w:rsidRPr="00767365">
        <w:rPr>
          <w:sz w:val="32"/>
          <w:szCs w:val="28"/>
        </w:rPr>
        <w:instrText xml:space="preserve"> REF _Ref363648131 \h </w:instrText>
      </w:r>
      <w:r w:rsidR="00767365">
        <w:rPr>
          <w:sz w:val="32"/>
          <w:szCs w:val="28"/>
        </w:rPr>
        <w:instrText xml:space="preserve"> \* MERGEFORMAT </w:instrText>
      </w:r>
      <w:r w:rsidR="00767365" w:rsidRPr="00767365">
        <w:rPr>
          <w:sz w:val="32"/>
          <w:szCs w:val="28"/>
        </w:rPr>
      </w:r>
      <w:r w:rsidR="00767365" w:rsidRPr="00767365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25</w:t>
      </w:r>
      <w:r w:rsidR="00767365" w:rsidRPr="00767365">
        <w:rPr>
          <w:sz w:val="32"/>
          <w:szCs w:val="28"/>
        </w:rPr>
        <w:fldChar w:fldCharType="end"/>
      </w:r>
      <w:r w:rsidR="00F839FD">
        <w:rPr>
          <w:sz w:val="28"/>
          <w:szCs w:val="28"/>
        </w:rPr>
        <w:t>)</w:t>
      </w:r>
      <w:r w:rsidRPr="004F50F7">
        <w:rPr>
          <w:sz w:val="28"/>
          <w:szCs w:val="28"/>
        </w:rPr>
        <w:t xml:space="preserve">. </w:t>
      </w:r>
    </w:p>
    <w:p w:rsidR="00BB2C8A" w:rsidRDefault="00DB62A4" w:rsidP="00A87386">
      <w:pPr>
        <w:pStyle w:val="aa"/>
        <w:numPr>
          <w:ilvl w:val="0"/>
          <w:numId w:val="30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 окне «Заполнение  причины» </w:t>
      </w:r>
      <w:r w:rsidR="00F839FD">
        <w:rPr>
          <w:sz w:val="28"/>
          <w:szCs w:val="28"/>
        </w:rPr>
        <w:t xml:space="preserve"> (</w:t>
      </w:r>
      <w:r w:rsidR="00767365" w:rsidRPr="00767365">
        <w:rPr>
          <w:sz w:val="32"/>
          <w:szCs w:val="28"/>
        </w:rPr>
        <w:fldChar w:fldCharType="begin"/>
      </w:r>
      <w:r w:rsidR="00767365" w:rsidRPr="00767365">
        <w:rPr>
          <w:sz w:val="32"/>
          <w:szCs w:val="28"/>
        </w:rPr>
        <w:instrText xml:space="preserve"> REF _Ref363648131 \h </w:instrText>
      </w:r>
      <w:r w:rsidR="00767365">
        <w:rPr>
          <w:sz w:val="32"/>
          <w:szCs w:val="28"/>
        </w:rPr>
        <w:instrText xml:space="preserve"> \* MERGEFORMAT </w:instrText>
      </w:r>
      <w:r w:rsidR="00767365" w:rsidRPr="00767365">
        <w:rPr>
          <w:sz w:val="32"/>
          <w:szCs w:val="28"/>
        </w:rPr>
      </w:r>
      <w:r w:rsidR="00767365" w:rsidRPr="00767365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25</w:t>
      </w:r>
      <w:r w:rsidR="00767365" w:rsidRPr="00767365">
        <w:rPr>
          <w:sz w:val="32"/>
          <w:szCs w:val="28"/>
        </w:rPr>
        <w:fldChar w:fldCharType="end"/>
      </w:r>
      <w:r w:rsidR="00F839FD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указать </w:t>
      </w:r>
    </w:p>
    <w:p w:rsidR="00DB62A4" w:rsidRDefault="00C27809" w:rsidP="00A87386">
      <w:pPr>
        <w:pStyle w:val="aa"/>
        <w:numPr>
          <w:ilvl w:val="0"/>
          <w:numId w:val="29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62A4">
        <w:rPr>
          <w:sz w:val="28"/>
          <w:szCs w:val="28"/>
        </w:rPr>
        <w:t>причину исключения;</w:t>
      </w:r>
    </w:p>
    <w:p w:rsidR="00DB62A4" w:rsidRDefault="00C27809" w:rsidP="00A87386">
      <w:pPr>
        <w:pStyle w:val="aa"/>
        <w:numPr>
          <w:ilvl w:val="0"/>
          <w:numId w:val="29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62A4">
        <w:rPr>
          <w:sz w:val="28"/>
          <w:szCs w:val="28"/>
        </w:rPr>
        <w:t>номер приказа;</w:t>
      </w:r>
    </w:p>
    <w:p w:rsidR="00DB62A4" w:rsidRDefault="00C27809" w:rsidP="00A87386">
      <w:pPr>
        <w:pStyle w:val="aa"/>
        <w:numPr>
          <w:ilvl w:val="0"/>
          <w:numId w:val="29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62A4">
        <w:rPr>
          <w:sz w:val="28"/>
          <w:szCs w:val="28"/>
        </w:rPr>
        <w:t>дату приказа;</w:t>
      </w:r>
    </w:p>
    <w:p w:rsidR="00DB62A4" w:rsidRDefault="00C27809" w:rsidP="00A87386">
      <w:pPr>
        <w:pStyle w:val="aa"/>
        <w:numPr>
          <w:ilvl w:val="0"/>
          <w:numId w:val="29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62A4">
        <w:rPr>
          <w:sz w:val="28"/>
          <w:szCs w:val="28"/>
        </w:rPr>
        <w:t>четверть исключения учащегося.</w:t>
      </w:r>
    </w:p>
    <w:p w:rsidR="00DB62A4" w:rsidRPr="00ED6861" w:rsidRDefault="00ED6861" w:rsidP="00A87386">
      <w:pPr>
        <w:pStyle w:val="aa"/>
        <w:numPr>
          <w:ilvl w:val="0"/>
          <w:numId w:val="30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>Нажать на кнопку «Удалить».</w:t>
      </w:r>
    </w:p>
    <w:p w:rsidR="00DB62A4" w:rsidRPr="00ED6861" w:rsidRDefault="00BB2C8A" w:rsidP="00ED6861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ED6861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11AAAC8C" wp14:editId="5BAA30C7">
            <wp:extent cx="3352800" cy="2312061"/>
            <wp:effectExtent l="0" t="0" r="0" b="0"/>
            <wp:docPr id="691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31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C8A" w:rsidRDefault="00DB62A4" w:rsidP="00DB62A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5" w:name="_Ref363648131"/>
      <w:r w:rsidRPr="00ED6861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ED6861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ED6861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ED6861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25</w:t>
      </w:r>
      <w:r w:rsidRPr="00ED6861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5"/>
      <w:r w:rsidRPr="00ED6861">
        <w:rPr>
          <w:rFonts w:ascii="Times New Roman" w:hAnsi="Times New Roman" w:cs="Times New Roman"/>
          <w:color w:val="auto"/>
          <w:sz w:val="24"/>
          <w:szCs w:val="24"/>
        </w:rPr>
        <w:t>. Окно заполнения причины исключение учащегося</w:t>
      </w:r>
    </w:p>
    <w:p w:rsidR="00ED6861" w:rsidRPr="00ED6861" w:rsidRDefault="00ED6861" w:rsidP="00ED6861"/>
    <w:p w:rsidR="00ED6861" w:rsidRDefault="00ED6861" w:rsidP="004F6F0F">
      <w:pPr>
        <w:pStyle w:val="3"/>
        <w:numPr>
          <w:ilvl w:val="2"/>
          <w:numId w:val="57"/>
        </w:numPr>
      </w:pPr>
      <w:bookmarkStart w:id="86" w:name="_Toc365280585"/>
      <w:r>
        <w:t>Перевод учащегося в другой класс</w:t>
      </w:r>
      <w:bookmarkEnd w:id="86"/>
    </w:p>
    <w:p w:rsidR="00ED6861" w:rsidRDefault="00ED6861" w:rsidP="00ED6861"/>
    <w:p w:rsidR="00ED6861" w:rsidRPr="004F50F7" w:rsidRDefault="00ED6861" w:rsidP="00ED6861">
      <w:pPr>
        <w:ind w:firstLine="709"/>
        <w:rPr>
          <w:sz w:val="28"/>
          <w:szCs w:val="28"/>
        </w:rPr>
      </w:pPr>
      <w:r w:rsidRPr="004F50F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перевода  </w:t>
      </w:r>
      <w:r w:rsidRPr="004F50F7">
        <w:rPr>
          <w:sz w:val="28"/>
          <w:szCs w:val="28"/>
        </w:rPr>
        <w:t xml:space="preserve"> учащегося</w:t>
      </w:r>
      <w:r>
        <w:rPr>
          <w:sz w:val="28"/>
          <w:szCs w:val="28"/>
        </w:rPr>
        <w:t xml:space="preserve"> в другой класс  </w:t>
      </w:r>
      <w:r w:rsidRPr="004F50F7">
        <w:rPr>
          <w:sz w:val="28"/>
          <w:szCs w:val="28"/>
        </w:rPr>
        <w:t xml:space="preserve"> нужно</w:t>
      </w:r>
    </w:p>
    <w:p w:rsidR="00ED6861" w:rsidRPr="004F50F7" w:rsidRDefault="00ED6861" w:rsidP="00A87386">
      <w:pPr>
        <w:pStyle w:val="aa"/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Открыть класс (см. п. Внесение сведений о классе).</w:t>
      </w:r>
    </w:p>
    <w:p w:rsidR="00ED6861" w:rsidRPr="004F50F7" w:rsidRDefault="00ED6861" w:rsidP="00A87386">
      <w:pPr>
        <w:pStyle w:val="aa"/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4F50F7">
        <w:rPr>
          <w:sz w:val="28"/>
          <w:szCs w:val="28"/>
        </w:rPr>
        <w:t>В разделе «</w:t>
      </w:r>
      <w:r>
        <w:rPr>
          <w:sz w:val="28"/>
          <w:szCs w:val="28"/>
        </w:rPr>
        <w:t>Список учащихся</w:t>
      </w:r>
      <w:r w:rsidRPr="004F50F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нажать на кнопку </w:t>
      </w:r>
      <w:r w:rsidRPr="004F50F7">
        <w:rPr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D60C18E" wp14:editId="43EE30A3">
            <wp:extent cx="209550" cy="180975"/>
            <wp:effectExtent l="0" t="0" r="0" b="9525"/>
            <wp:docPr id="692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32065" t="10703" r="6345" b="34272"/>
                    <a:stretch/>
                  </pic:blipFill>
                  <pic:spPr bwMode="auto">
                    <a:xfrm>
                      <a:off x="0" y="0"/>
                      <a:ext cx="227310" cy="196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50F7">
        <w:rPr>
          <w:sz w:val="28"/>
          <w:szCs w:val="28"/>
        </w:rPr>
        <w:t xml:space="preserve"> «</w:t>
      </w:r>
      <w:r>
        <w:rPr>
          <w:sz w:val="28"/>
          <w:szCs w:val="28"/>
        </w:rPr>
        <w:t>Перевести в другой класс</w:t>
      </w:r>
      <w:r w:rsidRPr="004F50F7">
        <w:rPr>
          <w:sz w:val="28"/>
          <w:szCs w:val="28"/>
        </w:rPr>
        <w:t>»</w:t>
      </w:r>
      <w:r>
        <w:rPr>
          <w:sz w:val="28"/>
          <w:szCs w:val="28"/>
        </w:rPr>
        <w:t xml:space="preserve">  справа ФИО исключаемого учащегося </w:t>
      </w:r>
      <w:r w:rsidRPr="00F97AAC">
        <w:rPr>
          <w:sz w:val="28"/>
          <w:szCs w:val="28"/>
        </w:rPr>
        <w:t xml:space="preserve">(см. </w:t>
      </w:r>
      <w:r w:rsidR="00CC06F1" w:rsidRPr="00CC06F1">
        <w:rPr>
          <w:sz w:val="32"/>
          <w:szCs w:val="28"/>
        </w:rPr>
        <w:fldChar w:fldCharType="begin"/>
      </w:r>
      <w:r w:rsidR="00CC06F1" w:rsidRPr="00CC06F1">
        <w:rPr>
          <w:sz w:val="32"/>
          <w:szCs w:val="28"/>
        </w:rPr>
        <w:instrText xml:space="preserve"> REF _Ref363648032 \h </w:instrText>
      </w:r>
      <w:r w:rsidR="00CC06F1">
        <w:rPr>
          <w:sz w:val="32"/>
          <w:szCs w:val="28"/>
        </w:rPr>
        <w:instrText xml:space="preserve"> \* MERGEFORMAT </w:instrText>
      </w:r>
      <w:r w:rsidR="00CC06F1" w:rsidRPr="00CC06F1">
        <w:rPr>
          <w:sz w:val="32"/>
          <w:szCs w:val="28"/>
        </w:rPr>
      </w:r>
      <w:r w:rsidR="00CC06F1" w:rsidRPr="00CC06F1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23</w:t>
      </w:r>
      <w:r w:rsidR="00CC06F1" w:rsidRPr="00CC06F1">
        <w:rPr>
          <w:sz w:val="32"/>
          <w:szCs w:val="28"/>
        </w:rPr>
        <w:fldChar w:fldCharType="end"/>
      </w:r>
      <w:r w:rsidRPr="00F97AAC">
        <w:rPr>
          <w:sz w:val="28"/>
          <w:szCs w:val="28"/>
        </w:rPr>
        <w:t>).</w:t>
      </w:r>
      <w:r w:rsidRPr="004F50F7">
        <w:rPr>
          <w:sz w:val="28"/>
          <w:szCs w:val="28"/>
        </w:rPr>
        <w:t xml:space="preserve"> На экране появится окно заполнения </w:t>
      </w:r>
      <w:r w:rsidR="00703A4A">
        <w:rPr>
          <w:sz w:val="28"/>
          <w:szCs w:val="28"/>
        </w:rPr>
        <w:t>данных перевода</w:t>
      </w:r>
      <w:r>
        <w:rPr>
          <w:sz w:val="28"/>
          <w:szCs w:val="28"/>
        </w:rPr>
        <w:t xml:space="preserve"> «Заполнение </w:t>
      </w:r>
      <w:r w:rsidR="00703A4A">
        <w:rPr>
          <w:sz w:val="28"/>
          <w:szCs w:val="28"/>
        </w:rPr>
        <w:t>реквизитов</w:t>
      </w:r>
      <w:r>
        <w:rPr>
          <w:sz w:val="28"/>
          <w:szCs w:val="28"/>
        </w:rPr>
        <w:t>»</w:t>
      </w:r>
      <w:r w:rsidRPr="004F50F7">
        <w:rPr>
          <w:sz w:val="28"/>
          <w:szCs w:val="28"/>
        </w:rPr>
        <w:t xml:space="preserve">. </w:t>
      </w:r>
    </w:p>
    <w:p w:rsidR="00ED6861" w:rsidRPr="00703A4A" w:rsidRDefault="00ED6861" w:rsidP="00A87386">
      <w:pPr>
        <w:pStyle w:val="aa"/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703A4A">
        <w:rPr>
          <w:sz w:val="28"/>
          <w:szCs w:val="28"/>
        </w:rPr>
        <w:t xml:space="preserve">В окне «Заполнение  </w:t>
      </w:r>
      <w:r w:rsidR="00703A4A" w:rsidRPr="00703A4A">
        <w:rPr>
          <w:sz w:val="28"/>
          <w:szCs w:val="28"/>
        </w:rPr>
        <w:t>реквизитов</w:t>
      </w:r>
      <w:r w:rsidRPr="00703A4A">
        <w:rPr>
          <w:sz w:val="28"/>
          <w:szCs w:val="28"/>
        </w:rPr>
        <w:t xml:space="preserve">» указать </w:t>
      </w:r>
      <w:r w:rsidR="00703A4A">
        <w:rPr>
          <w:sz w:val="28"/>
          <w:szCs w:val="28"/>
        </w:rPr>
        <w:t xml:space="preserve"> класс, данные приказа</w:t>
      </w:r>
      <w:r w:rsidR="00703A4A" w:rsidRPr="00703A4A">
        <w:rPr>
          <w:sz w:val="28"/>
          <w:szCs w:val="28"/>
        </w:rPr>
        <w:t xml:space="preserve">, прикрепить скан-копию приказа </w:t>
      </w:r>
      <w:r w:rsidR="00703A4A">
        <w:rPr>
          <w:sz w:val="28"/>
          <w:szCs w:val="28"/>
        </w:rPr>
        <w:t xml:space="preserve"> и н</w:t>
      </w:r>
      <w:r w:rsidRPr="00703A4A">
        <w:rPr>
          <w:sz w:val="28"/>
          <w:szCs w:val="28"/>
        </w:rPr>
        <w:t>ажать на кнопку «</w:t>
      </w:r>
      <w:r w:rsidR="00703A4A">
        <w:rPr>
          <w:sz w:val="28"/>
          <w:szCs w:val="28"/>
        </w:rPr>
        <w:t>Зачислить</w:t>
      </w:r>
      <w:r w:rsidRPr="00703A4A">
        <w:rPr>
          <w:sz w:val="28"/>
          <w:szCs w:val="28"/>
        </w:rPr>
        <w:t>»</w:t>
      </w:r>
      <w:r w:rsidR="00703A4A">
        <w:rPr>
          <w:sz w:val="28"/>
          <w:szCs w:val="28"/>
        </w:rPr>
        <w:t xml:space="preserve"> (см.</w:t>
      </w:r>
      <w:r w:rsidR="00767365">
        <w:rPr>
          <w:sz w:val="28"/>
          <w:szCs w:val="28"/>
        </w:rPr>
        <w:t xml:space="preserve"> </w:t>
      </w:r>
      <w:r w:rsidR="00767365" w:rsidRPr="00767365">
        <w:rPr>
          <w:sz w:val="32"/>
          <w:szCs w:val="28"/>
        </w:rPr>
        <w:fldChar w:fldCharType="begin"/>
      </w:r>
      <w:r w:rsidR="00767365" w:rsidRPr="00767365">
        <w:rPr>
          <w:sz w:val="32"/>
          <w:szCs w:val="28"/>
        </w:rPr>
        <w:instrText xml:space="preserve"> REF _Ref363646402 \h </w:instrText>
      </w:r>
      <w:r w:rsidR="00767365">
        <w:rPr>
          <w:sz w:val="32"/>
          <w:szCs w:val="28"/>
        </w:rPr>
        <w:instrText xml:space="preserve"> \* MERGEFORMAT </w:instrText>
      </w:r>
      <w:r w:rsidR="00767365" w:rsidRPr="00767365">
        <w:rPr>
          <w:sz w:val="32"/>
          <w:szCs w:val="28"/>
        </w:rPr>
      </w:r>
      <w:r w:rsidR="00767365" w:rsidRPr="00767365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26</w:t>
      </w:r>
      <w:r w:rsidR="00767365" w:rsidRPr="00767365">
        <w:rPr>
          <w:sz w:val="32"/>
          <w:szCs w:val="28"/>
        </w:rPr>
        <w:fldChar w:fldCharType="end"/>
      </w:r>
      <w:r w:rsidR="00703A4A">
        <w:rPr>
          <w:sz w:val="28"/>
          <w:szCs w:val="28"/>
        </w:rPr>
        <w:t>)</w:t>
      </w:r>
      <w:r w:rsidRPr="00703A4A">
        <w:rPr>
          <w:sz w:val="28"/>
          <w:szCs w:val="28"/>
        </w:rPr>
        <w:t>.</w:t>
      </w:r>
    </w:p>
    <w:p w:rsidR="007D6E54" w:rsidRDefault="00ED6861" w:rsidP="007D6E54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23CCC511" wp14:editId="01B0ED94">
            <wp:extent cx="3329850" cy="2771775"/>
            <wp:effectExtent l="0" t="0" r="4445" b="0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38014" cy="277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861" w:rsidRDefault="007D6E54" w:rsidP="007D6E5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7" w:name="_Ref363646402"/>
      <w:r w:rsidRPr="007D6E5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26</w:t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7"/>
      <w:r w:rsidRPr="007D6E54">
        <w:rPr>
          <w:rFonts w:ascii="Times New Roman" w:hAnsi="Times New Roman" w:cs="Times New Roman"/>
          <w:color w:val="auto"/>
          <w:sz w:val="24"/>
          <w:szCs w:val="24"/>
        </w:rPr>
        <w:t>. Окно "Заполнение реквизитов"</w:t>
      </w:r>
    </w:p>
    <w:p w:rsidR="007D6E54" w:rsidRDefault="007D6E54" w:rsidP="004F6F0F">
      <w:pPr>
        <w:pStyle w:val="3"/>
        <w:numPr>
          <w:ilvl w:val="2"/>
          <w:numId w:val="57"/>
        </w:numPr>
        <w:ind w:left="567" w:firstLine="0"/>
      </w:pPr>
      <w:bookmarkStart w:id="88" w:name="_Toc365280586"/>
      <w:r>
        <w:lastRenderedPageBreak/>
        <w:t>Расформирование класса</w:t>
      </w:r>
      <w:bookmarkEnd w:id="88"/>
    </w:p>
    <w:p w:rsidR="007D6E54" w:rsidRPr="007D6E54" w:rsidRDefault="007D6E54" w:rsidP="00F97AAC">
      <w:pPr>
        <w:jc w:val="both"/>
        <w:rPr>
          <w:sz w:val="28"/>
          <w:szCs w:val="28"/>
        </w:rPr>
      </w:pPr>
      <w:r w:rsidRPr="007D6E54">
        <w:rPr>
          <w:sz w:val="28"/>
          <w:szCs w:val="28"/>
        </w:rPr>
        <w:t>Д</w:t>
      </w:r>
      <w:r>
        <w:rPr>
          <w:sz w:val="28"/>
          <w:szCs w:val="28"/>
        </w:rPr>
        <w:t>ля расформирования класса нужно:</w:t>
      </w:r>
    </w:p>
    <w:p w:rsidR="007D2213" w:rsidRDefault="007D2213" w:rsidP="00A87386">
      <w:pPr>
        <w:pStyle w:val="aa"/>
        <w:numPr>
          <w:ilvl w:val="0"/>
          <w:numId w:val="3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Открыть класс </w:t>
      </w:r>
      <w:r w:rsidRPr="004F50F7">
        <w:rPr>
          <w:sz w:val="28"/>
          <w:szCs w:val="28"/>
        </w:rPr>
        <w:t>(см. п. Внесение сведений о классе</w:t>
      </w:r>
      <w:r>
        <w:rPr>
          <w:sz w:val="28"/>
          <w:szCs w:val="28"/>
        </w:rPr>
        <w:t>).</w:t>
      </w:r>
    </w:p>
    <w:p w:rsidR="007D6E54" w:rsidRPr="007D6E54" w:rsidRDefault="007D6E54" w:rsidP="00A87386">
      <w:pPr>
        <w:pStyle w:val="aa"/>
        <w:numPr>
          <w:ilvl w:val="0"/>
          <w:numId w:val="32"/>
        </w:numPr>
        <w:ind w:left="0" w:firstLine="567"/>
        <w:jc w:val="both"/>
        <w:rPr>
          <w:sz w:val="28"/>
          <w:szCs w:val="28"/>
        </w:rPr>
      </w:pPr>
      <w:r w:rsidRPr="00F97AAC">
        <w:rPr>
          <w:sz w:val="28"/>
          <w:szCs w:val="28"/>
        </w:rPr>
        <w:t>Выбрать команду «Операции», «Расформировать класс» (см.</w:t>
      </w:r>
      <w:r w:rsidR="00767365">
        <w:rPr>
          <w:sz w:val="28"/>
          <w:szCs w:val="28"/>
        </w:rPr>
        <w:t xml:space="preserve"> </w:t>
      </w:r>
      <w:r w:rsidR="00767365" w:rsidRPr="00767365">
        <w:rPr>
          <w:sz w:val="32"/>
          <w:szCs w:val="28"/>
        </w:rPr>
        <w:fldChar w:fldCharType="begin"/>
      </w:r>
      <w:r w:rsidR="00767365" w:rsidRPr="00767365">
        <w:rPr>
          <w:sz w:val="32"/>
          <w:szCs w:val="28"/>
        </w:rPr>
        <w:instrText xml:space="preserve"> REF _Ref363646516 \h </w:instrText>
      </w:r>
      <w:r w:rsidR="00767365">
        <w:rPr>
          <w:sz w:val="32"/>
          <w:szCs w:val="28"/>
        </w:rPr>
        <w:instrText xml:space="preserve"> \* MERGEFORMAT </w:instrText>
      </w:r>
      <w:r w:rsidR="00767365" w:rsidRPr="00767365">
        <w:rPr>
          <w:sz w:val="32"/>
          <w:szCs w:val="28"/>
        </w:rPr>
      </w:r>
      <w:r w:rsidR="00767365" w:rsidRPr="00767365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27</w:t>
      </w:r>
      <w:r w:rsidR="00767365" w:rsidRPr="00767365">
        <w:rPr>
          <w:sz w:val="32"/>
          <w:szCs w:val="28"/>
        </w:rPr>
        <w:fldChar w:fldCharType="end"/>
      </w:r>
      <w:r w:rsidRPr="00F97AAC">
        <w:rPr>
          <w:sz w:val="28"/>
          <w:szCs w:val="28"/>
        </w:rPr>
        <w:t>).</w:t>
      </w:r>
      <w:r w:rsidR="00F97A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экране появится окно заполнения данных приказа о расформирования класса «Заполнение данных»</w:t>
      </w:r>
      <w:r w:rsidR="00F97AAC">
        <w:rPr>
          <w:sz w:val="28"/>
          <w:szCs w:val="28"/>
        </w:rPr>
        <w:t xml:space="preserve"> (</w:t>
      </w:r>
      <w:r w:rsidR="00875282" w:rsidRPr="00875282">
        <w:rPr>
          <w:sz w:val="28"/>
          <w:szCs w:val="28"/>
        </w:rPr>
        <w:fldChar w:fldCharType="begin"/>
      </w:r>
      <w:r w:rsidR="00875282" w:rsidRPr="00875282">
        <w:rPr>
          <w:sz w:val="28"/>
          <w:szCs w:val="28"/>
        </w:rPr>
        <w:instrText xml:space="preserve"> REF _Ref363646549 \h </w:instrText>
      </w:r>
      <w:r w:rsidR="00875282">
        <w:rPr>
          <w:sz w:val="28"/>
          <w:szCs w:val="28"/>
        </w:rPr>
        <w:instrText xml:space="preserve"> \* MERGEFORMAT </w:instrText>
      </w:r>
      <w:r w:rsidR="00875282" w:rsidRPr="00875282">
        <w:rPr>
          <w:sz w:val="28"/>
          <w:szCs w:val="28"/>
        </w:rPr>
      </w:r>
      <w:r w:rsidR="00875282" w:rsidRPr="00875282">
        <w:rPr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28</w:t>
      </w:r>
      <w:r w:rsidR="00875282" w:rsidRPr="00875282">
        <w:rPr>
          <w:sz w:val="28"/>
          <w:szCs w:val="28"/>
        </w:rPr>
        <w:fldChar w:fldCharType="end"/>
      </w:r>
      <w:r w:rsidR="00F97AA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D6E54" w:rsidRDefault="007D2213" w:rsidP="007D6E54">
      <w:pPr>
        <w:keepNext/>
        <w:jc w:val="center"/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1B50A5A" wp14:editId="095AE73B">
                <wp:simplePos x="0" y="0"/>
                <wp:positionH relativeFrom="column">
                  <wp:posOffset>939165</wp:posOffset>
                </wp:positionH>
                <wp:positionV relativeFrom="paragraph">
                  <wp:posOffset>518160</wp:posOffset>
                </wp:positionV>
                <wp:extent cx="542925" cy="409575"/>
                <wp:effectExtent l="0" t="0" r="28575" b="28575"/>
                <wp:wrapNone/>
                <wp:docPr id="697" name="Скругленный прямоугольник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4095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97" o:spid="_x0000_s1026" style="position:absolute;margin-left:73.95pt;margin-top:40.8pt;width:42.75pt;height:32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7D6E54" w:rsidRPr="007D6E54">
        <w:rPr>
          <w:noProof/>
          <w:sz w:val="28"/>
          <w:szCs w:val="28"/>
          <w:lang w:eastAsia="ru-RU"/>
        </w:rPr>
        <w:drawing>
          <wp:inline distT="0" distB="0" distL="0" distR="0" wp14:anchorId="7F656F50" wp14:editId="716C48B2">
            <wp:extent cx="4087440" cy="2314575"/>
            <wp:effectExtent l="0" t="0" r="8890" b="0"/>
            <wp:docPr id="694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18782" t="19354" r="1274" b="4839"/>
                    <a:stretch/>
                  </pic:blipFill>
                  <pic:spPr bwMode="auto">
                    <a:xfrm>
                      <a:off x="0" y="0"/>
                      <a:ext cx="4092235" cy="2317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E54" w:rsidRDefault="007D6E54" w:rsidP="007D6E54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9" w:name="_Ref363646516"/>
      <w:r w:rsidRPr="007D6E5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27</w:t>
      </w:r>
      <w:r w:rsidRPr="007D6E54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89"/>
      <w:r w:rsidRPr="007D6E54">
        <w:rPr>
          <w:rFonts w:ascii="Times New Roman" w:hAnsi="Times New Roman" w:cs="Times New Roman"/>
          <w:color w:val="auto"/>
          <w:sz w:val="24"/>
          <w:szCs w:val="24"/>
        </w:rPr>
        <w:t>. Раздел "Список учащихся"</w:t>
      </w:r>
    </w:p>
    <w:p w:rsidR="00547AF1" w:rsidRPr="00547AF1" w:rsidRDefault="00547AF1" w:rsidP="00547AF1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547AF1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22DBF6F" wp14:editId="1015FF63">
            <wp:extent cx="2869913" cy="3409950"/>
            <wp:effectExtent l="0" t="0" r="6985" b="0"/>
            <wp:docPr id="695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69913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AF1" w:rsidRPr="00547AF1" w:rsidRDefault="00547AF1" w:rsidP="00547AF1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0" w:name="_Ref363646549"/>
      <w:r w:rsidRPr="00547AF1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28</w:t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90"/>
      <w:r w:rsidRPr="00547AF1">
        <w:rPr>
          <w:rFonts w:ascii="Times New Roman" w:hAnsi="Times New Roman" w:cs="Times New Roman"/>
          <w:color w:val="auto"/>
          <w:sz w:val="24"/>
          <w:szCs w:val="24"/>
        </w:rPr>
        <w:t>. Окно "Заполнение данных"</w:t>
      </w:r>
    </w:p>
    <w:p w:rsidR="00547AF1" w:rsidRPr="00547AF1" w:rsidRDefault="00547AF1" w:rsidP="00547AF1"/>
    <w:p w:rsidR="007D6E54" w:rsidRDefault="007D6E54" w:rsidP="00A87386">
      <w:pPr>
        <w:pStyle w:val="aa"/>
        <w:numPr>
          <w:ilvl w:val="0"/>
          <w:numId w:val="32"/>
        </w:numPr>
        <w:ind w:left="0" w:firstLine="567"/>
        <w:jc w:val="both"/>
        <w:rPr>
          <w:sz w:val="28"/>
          <w:szCs w:val="28"/>
        </w:rPr>
      </w:pPr>
      <w:r w:rsidRPr="00B83CAA">
        <w:rPr>
          <w:sz w:val="28"/>
          <w:szCs w:val="28"/>
        </w:rPr>
        <w:lastRenderedPageBreak/>
        <w:t>В окне «Заполнение данных</w:t>
      </w:r>
      <w:r w:rsidR="00B83CAA" w:rsidRPr="00B83CAA">
        <w:rPr>
          <w:sz w:val="28"/>
          <w:szCs w:val="28"/>
        </w:rPr>
        <w:t>» нужно внести информацию о приказе расформировании и указать причину.  После выбора причины на экране появится список учащихся класса</w:t>
      </w:r>
      <w:r w:rsidR="00F97AAC">
        <w:rPr>
          <w:sz w:val="28"/>
          <w:szCs w:val="28"/>
        </w:rPr>
        <w:t xml:space="preserve"> (</w:t>
      </w:r>
      <w:r w:rsidR="00F93D4B" w:rsidRPr="00F93D4B">
        <w:rPr>
          <w:sz w:val="28"/>
          <w:szCs w:val="28"/>
        </w:rPr>
        <w:fldChar w:fldCharType="begin"/>
      </w:r>
      <w:r w:rsidR="00F93D4B" w:rsidRPr="00F93D4B">
        <w:rPr>
          <w:sz w:val="28"/>
          <w:szCs w:val="28"/>
        </w:rPr>
        <w:instrText xml:space="preserve"> REF _Ref363647070 \h </w:instrText>
      </w:r>
      <w:r w:rsidR="00F93D4B">
        <w:rPr>
          <w:sz w:val="28"/>
          <w:szCs w:val="28"/>
        </w:rPr>
        <w:instrText xml:space="preserve"> \* MERGEFORMAT </w:instrText>
      </w:r>
      <w:r w:rsidR="00F93D4B" w:rsidRPr="00F93D4B">
        <w:rPr>
          <w:sz w:val="28"/>
          <w:szCs w:val="28"/>
        </w:rPr>
      </w:r>
      <w:r w:rsidR="00F93D4B" w:rsidRPr="00F93D4B">
        <w:rPr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29</w:t>
      </w:r>
      <w:r w:rsidR="00F93D4B" w:rsidRPr="00F93D4B">
        <w:rPr>
          <w:sz w:val="28"/>
          <w:szCs w:val="28"/>
        </w:rPr>
        <w:fldChar w:fldCharType="end"/>
      </w:r>
      <w:r w:rsidR="00F97AAC">
        <w:rPr>
          <w:sz w:val="28"/>
          <w:szCs w:val="28"/>
        </w:rPr>
        <w:t>)</w:t>
      </w:r>
      <w:r w:rsidR="00547AF1">
        <w:rPr>
          <w:sz w:val="28"/>
          <w:szCs w:val="28"/>
        </w:rPr>
        <w:t>.</w:t>
      </w:r>
    </w:p>
    <w:p w:rsidR="00547AF1" w:rsidRPr="00B83CAA" w:rsidRDefault="00547AF1" w:rsidP="00547AF1">
      <w:pPr>
        <w:pStyle w:val="aa"/>
        <w:jc w:val="both"/>
        <w:rPr>
          <w:sz w:val="28"/>
          <w:szCs w:val="28"/>
        </w:rPr>
      </w:pPr>
    </w:p>
    <w:p w:rsidR="00547AF1" w:rsidRDefault="00547AF1" w:rsidP="00547AF1">
      <w:pPr>
        <w:pStyle w:val="aa"/>
        <w:keepNext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36F32852" wp14:editId="295EA3D6">
            <wp:extent cx="5448300" cy="1508700"/>
            <wp:effectExtent l="0" t="0" r="0" b="0"/>
            <wp:docPr id="696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5390" cy="150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CAA" w:rsidRDefault="00547AF1" w:rsidP="00547AF1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1" w:name="_Ref363647070"/>
      <w:r w:rsidRPr="00547AF1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29</w:t>
      </w:r>
      <w:r w:rsidRPr="00547AF1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91"/>
      <w:r w:rsidRPr="00547AF1">
        <w:rPr>
          <w:rFonts w:ascii="Times New Roman" w:hAnsi="Times New Roman" w:cs="Times New Roman"/>
          <w:color w:val="auto"/>
          <w:sz w:val="24"/>
          <w:szCs w:val="24"/>
        </w:rPr>
        <w:t>. Список учащихся в классе</w:t>
      </w:r>
    </w:p>
    <w:p w:rsidR="00547AF1" w:rsidRPr="007D2213" w:rsidRDefault="00547AF1" w:rsidP="00A87386">
      <w:pPr>
        <w:pStyle w:val="aa"/>
        <w:numPr>
          <w:ilvl w:val="0"/>
          <w:numId w:val="32"/>
        </w:numPr>
        <w:rPr>
          <w:sz w:val="28"/>
          <w:szCs w:val="28"/>
        </w:rPr>
      </w:pPr>
      <w:r w:rsidRPr="007D2213">
        <w:rPr>
          <w:sz w:val="28"/>
          <w:szCs w:val="28"/>
        </w:rPr>
        <w:t xml:space="preserve">Указать класс  напротив каждого </w:t>
      </w:r>
      <w:r w:rsidR="007D2213" w:rsidRPr="007D2213">
        <w:rPr>
          <w:sz w:val="28"/>
          <w:szCs w:val="28"/>
        </w:rPr>
        <w:t>ученика  новый класс.</w:t>
      </w:r>
    </w:p>
    <w:p w:rsidR="007D2213" w:rsidRPr="007D2213" w:rsidRDefault="007D2213" w:rsidP="00A87386">
      <w:pPr>
        <w:pStyle w:val="aa"/>
        <w:numPr>
          <w:ilvl w:val="0"/>
          <w:numId w:val="32"/>
        </w:numPr>
        <w:rPr>
          <w:sz w:val="28"/>
          <w:szCs w:val="28"/>
        </w:rPr>
      </w:pPr>
      <w:r w:rsidRPr="007D2213">
        <w:rPr>
          <w:sz w:val="28"/>
          <w:szCs w:val="28"/>
        </w:rPr>
        <w:t>Нажать на кнопку «Расформировать»</w:t>
      </w:r>
    </w:p>
    <w:p w:rsidR="007D2213" w:rsidRDefault="007D2213" w:rsidP="007D2213">
      <w:pPr>
        <w:pStyle w:val="aa"/>
      </w:pPr>
    </w:p>
    <w:p w:rsidR="007D2213" w:rsidRDefault="007D2213" w:rsidP="004F6F0F">
      <w:pPr>
        <w:pStyle w:val="3"/>
        <w:numPr>
          <w:ilvl w:val="2"/>
          <w:numId w:val="57"/>
        </w:numPr>
        <w:ind w:left="567" w:firstLine="0"/>
      </w:pPr>
      <w:bookmarkStart w:id="92" w:name="_Toc365280587"/>
      <w:r>
        <w:t>Изменение параллели класса</w:t>
      </w:r>
      <w:bookmarkEnd w:id="92"/>
    </w:p>
    <w:p w:rsidR="007D2213" w:rsidRDefault="007D2213" w:rsidP="007D2213"/>
    <w:p w:rsidR="007D2213" w:rsidRPr="00F97AAC" w:rsidRDefault="007D2213" w:rsidP="00F97AAC">
      <w:pPr>
        <w:ind w:firstLine="567"/>
        <w:rPr>
          <w:sz w:val="28"/>
          <w:szCs w:val="28"/>
        </w:rPr>
      </w:pPr>
      <w:r w:rsidRPr="00F97AAC">
        <w:rPr>
          <w:sz w:val="28"/>
          <w:szCs w:val="28"/>
        </w:rPr>
        <w:t>Для изменения параллели класса нужно:</w:t>
      </w:r>
    </w:p>
    <w:p w:rsidR="007D2213" w:rsidRDefault="007D2213" w:rsidP="00A87386">
      <w:pPr>
        <w:pStyle w:val="aa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Открыть класс </w:t>
      </w:r>
      <w:r w:rsidRPr="004F50F7">
        <w:rPr>
          <w:sz w:val="28"/>
          <w:szCs w:val="28"/>
        </w:rPr>
        <w:t>(см. п. Внесение сведений о классе</w:t>
      </w:r>
      <w:r>
        <w:rPr>
          <w:sz w:val="28"/>
          <w:szCs w:val="28"/>
        </w:rPr>
        <w:t>).</w:t>
      </w:r>
    </w:p>
    <w:p w:rsidR="007D2213" w:rsidRPr="007D6E54" w:rsidRDefault="007D2213" w:rsidP="00A87386">
      <w:pPr>
        <w:pStyle w:val="aa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 w:rsidRPr="007D6E54">
        <w:rPr>
          <w:sz w:val="28"/>
          <w:szCs w:val="28"/>
        </w:rPr>
        <w:t>Выбрать команду «Операции»</w:t>
      </w:r>
      <w:r>
        <w:rPr>
          <w:sz w:val="28"/>
          <w:szCs w:val="28"/>
        </w:rPr>
        <w:t>, «Изменить параллель</w:t>
      </w:r>
      <w:r w:rsidRPr="00F97AAC">
        <w:rPr>
          <w:sz w:val="28"/>
          <w:szCs w:val="28"/>
        </w:rPr>
        <w:t>» (см.</w:t>
      </w:r>
      <w:r w:rsidR="002C5066">
        <w:rPr>
          <w:sz w:val="28"/>
          <w:szCs w:val="28"/>
        </w:rPr>
        <w:t xml:space="preserve"> </w:t>
      </w:r>
      <w:r w:rsidR="002C5066" w:rsidRPr="002C5066">
        <w:rPr>
          <w:sz w:val="28"/>
          <w:szCs w:val="28"/>
        </w:rPr>
        <w:fldChar w:fldCharType="begin"/>
      </w:r>
      <w:r w:rsidR="002C5066" w:rsidRPr="002C5066">
        <w:rPr>
          <w:sz w:val="28"/>
          <w:szCs w:val="28"/>
        </w:rPr>
        <w:instrText xml:space="preserve"> REF _Ref363646516 \h </w:instrText>
      </w:r>
      <w:r w:rsidR="002C5066">
        <w:rPr>
          <w:sz w:val="28"/>
          <w:szCs w:val="28"/>
        </w:rPr>
        <w:instrText xml:space="preserve"> \* MERGEFORMAT </w:instrText>
      </w:r>
      <w:r w:rsidR="002C5066" w:rsidRPr="002C5066">
        <w:rPr>
          <w:sz w:val="28"/>
          <w:szCs w:val="28"/>
        </w:rPr>
      </w:r>
      <w:r w:rsidR="002C5066" w:rsidRPr="002C5066">
        <w:rPr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27</w:t>
      </w:r>
      <w:r w:rsidR="002C5066" w:rsidRPr="002C5066">
        <w:rPr>
          <w:sz w:val="28"/>
          <w:szCs w:val="28"/>
        </w:rPr>
        <w:fldChar w:fldCharType="end"/>
      </w:r>
      <w:r w:rsidR="00F97AAC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="00F97AAC">
        <w:rPr>
          <w:sz w:val="28"/>
          <w:szCs w:val="28"/>
        </w:rPr>
        <w:t xml:space="preserve"> Н</w:t>
      </w:r>
      <w:r>
        <w:rPr>
          <w:sz w:val="28"/>
          <w:szCs w:val="28"/>
        </w:rPr>
        <w:t>а экране появится окно  «</w:t>
      </w:r>
      <w:r w:rsidR="000F5E42">
        <w:rPr>
          <w:sz w:val="28"/>
          <w:szCs w:val="28"/>
        </w:rPr>
        <w:t>Изменить параллель</w:t>
      </w:r>
      <w:r>
        <w:rPr>
          <w:sz w:val="28"/>
          <w:szCs w:val="28"/>
        </w:rPr>
        <w:t>».</w:t>
      </w:r>
    </w:p>
    <w:p w:rsidR="007D2213" w:rsidRDefault="007D2213" w:rsidP="007D2213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0D50249A" wp14:editId="5698F2A6">
            <wp:extent cx="3552825" cy="1323975"/>
            <wp:effectExtent l="0" t="0" r="9525" b="9525"/>
            <wp:docPr id="698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213" w:rsidRDefault="007D2213" w:rsidP="007D2213">
      <w:pPr>
        <w:pStyle w:val="af9"/>
        <w:jc w:val="center"/>
        <w:rPr>
          <w:rFonts w:ascii="Times New Roman" w:hAnsi="Times New Roman" w:cs="Times New Roman"/>
          <w:noProof/>
          <w:color w:val="auto"/>
          <w:sz w:val="24"/>
          <w:szCs w:val="24"/>
        </w:rPr>
      </w:pPr>
      <w:bookmarkStart w:id="93" w:name="_Ref363647147"/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Рисунок </w:t>
      </w:r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begin"/>
      </w:r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instrText xml:space="preserve"> SEQ Рисунок \* ARABIC </w:instrText>
      </w:r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30</w:t>
      </w:r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end"/>
      </w:r>
      <w:bookmarkEnd w:id="93"/>
      <w:r w:rsidRPr="000F5E42">
        <w:rPr>
          <w:rFonts w:ascii="Times New Roman" w:hAnsi="Times New Roman" w:cs="Times New Roman"/>
          <w:noProof/>
          <w:color w:val="auto"/>
          <w:sz w:val="24"/>
          <w:szCs w:val="24"/>
        </w:rPr>
        <w:t>. Окно "Изменить параллель"</w:t>
      </w:r>
    </w:p>
    <w:p w:rsidR="000F5E42" w:rsidRPr="000F5E42" w:rsidRDefault="000F5E42" w:rsidP="000F5E42"/>
    <w:p w:rsidR="000F5E42" w:rsidRDefault="000F5E42" w:rsidP="00A87386">
      <w:pPr>
        <w:pStyle w:val="aa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 w:rsidRPr="000F5E42">
        <w:rPr>
          <w:sz w:val="28"/>
          <w:szCs w:val="28"/>
        </w:rPr>
        <w:t>В окне «Изменить параллель»</w:t>
      </w:r>
      <w:r w:rsidR="00601FD7">
        <w:rPr>
          <w:sz w:val="28"/>
          <w:szCs w:val="28"/>
        </w:rPr>
        <w:t xml:space="preserve"> (</w:t>
      </w:r>
      <w:r w:rsidR="00767365" w:rsidRPr="00767365">
        <w:rPr>
          <w:sz w:val="32"/>
          <w:szCs w:val="28"/>
        </w:rPr>
        <w:fldChar w:fldCharType="begin"/>
      </w:r>
      <w:r w:rsidR="00767365" w:rsidRPr="00767365">
        <w:rPr>
          <w:sz w:val="32"/>
          <w:szCs w:val="28"/>
        </w:rPr>
        <w:instrText xml:space="preserve"> REF _Ref363647147 \h </w:instrText>
      </w:r>
      <w:r w:rsidR="00767365">
        <w:rPr>
          <w:sz w:val="32"/>
          <w:szCs w:val="28"/>
        </w:rPr>
        <w:instrText xml:space="preserve"> \* MERGEFORMAT </w:instrText>
      </w:r>
      <w:r w:rsidR="00767365" w:rsidRPr="00767365">
        <w:rPr>
          <w:sz w:val="32"/>
          <w:szCs w:val="28"/>
        </w:rPr>
      </w:r>
      <w:r w:rsidR="00767365" w:rsidRPr="00767365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Рисунок 30</w:t>
      </w:r>
      <w:r w:rsidR="00767365" w:rsidRPr="00767365">
        <w:rPr>
          <w:sz w:val="32"/>
          <w:szCs w:val="28"/>
        </w:rPr>
        <w:fldChar w:fldCharType="end"/>
      </w:r>
      <w:r w:rsidR="00601FD7">
        <w:rPr>
          <w:sz w:val="28"/>
          <w:szCs w:val="28"/>
        </w:rPr>
        <w:t>)</w:t>
      </w:r>
      <w:r w:rsidRPr="000F5E42">
        <w:rPr>
          <w:sz w:val="28"/>
          <w:szCs w:val="28"/>
        </w:rPr>
        <w:t xml:space="preserve"> указать новую параллель для класса и нажать на кнопку «Сохранить».</w:t>
      </w:r>
    </w:p>
    <w:p w:rsidR="00011060" w:rsidRDefault="00011060" w:rsidP="00011060">
      <w:pPr>
        <w:jc w:val="both"/>
        <w:rPr>
          <w:sz w:val="28"/>
          <w:szCs w:val="28"/>
        </w:rPr>
      </w:pPr>
    </w:p>
    <w:p w:rsidR="00011060" w:rsidRDefault="00011060" w:rsidP="00011060">
      <w:pPr>
        <w:pStyle w:val="3"/>
        <w:numPr>
          <w:ilvl w:val="2"/>
          <w:numId w:val="57"/>
        </w:numPr>
        <w:ind w:left="567" w:firstLine="0"/>
      </w:pPr>
      <w:r>
        <w:t xml:space="preserve"> </w:t>
      </w:r>
      <w:bookmarkStart w:id="94" w:name="_Toc365280588"/>
      <w:r>
        <w:t>Расформирование 11 классов</w:t>
      </w:r>
      <w:bookmarkEnd w:id="94"/>
    </w:p>
    <w:p w:rsidR="00011060" w:rsidRDefault="00011060" w:rsidP="00011060"/>
    <w:p w:rsidR="00011060" w:rsidRDefault="00011060" w:rsidP="000110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расформирования 11 классов необходимо зайти в Контингент и выбрать 11 параллель  и  класс </w:t>
      </w:r>
      <w:r w:rsidRPr="006156B4">
        <w:rPr>
          <w:sz w:val="28"/>
          <w:szCs w:val="28"/>
        </w:rPr>
        <w:t>(</w:t>
      </w:r>
      <w:r w:rsidR="00FE1F68">
        <w:rPr>
          <w:sz w:val="28"/>
          <w:szCs w:val="28"/>
        </w:rPr>
        <w:t>Рисунок 31</w:t>
      </w:r>
      <w:r w:rsidRPr="006156B4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011060" w:rsidRDefault="00011060" w:rsidP="00011060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6EA4D6DE" wp14:editId="44D3F0DE">
                <wp:simplePos x="0" y="0"/>
                <wp:positionH relativeFrom="column">
                  <wp:posOffset>312420</wp:posOffset>
                </wp:positionH>
                <wp:positionV relativeFrom="paragraph">
                  <wp:posOffset>1277620</wp:posOffset>
                </wp:positionV>
                <wp:extent cx="1179830" cy="254635"/>
                <wp:effectExtent l="0" t="0" r="20320" b="12065"/>
                <wp:wrapNone/>
                <wp:docPr id="808" name="Скругленный прямоугольник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9830" cy="2546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8" o:spid="_x0000_s1026" style="position:absolute;margin-left:24.6pt;margin-top:100.6pt;width:92.9pt;height:20.0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11CC55FC" wp14:editId="670B5626">
                <wp:simplePos x="0" y="0"/>
                <wp:positionH relativeFrom="column">
                  <wp:posOffset>312731</wp:posOffset>
                </wp:positionH>
                <wp:positionV relativeFrom="paragraph">
                  <wp:posOffset>2255830</wp:posOffset>
                </wp:positionV>
                <wp:extent cx="1180214" cy="254635"/>
                <wp:effectExtent l="0" t="0" r="20320" b="12065"/>
                <wp:wrapNone/>
                <wp:docPr id="815" name="Скругленный прямоугольник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0214" cy="2546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15" o:spid="_x0000_s1026" style="position:absolute;margin-left:24.6pt;margin-top:177.6pt;width:92.95pt;height:20.0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38F4D316" wp14:editId="2352C052">
            <wp:extent cx="5940425" cy="4032885"/>
            <wp:effectExtent l="0" t="0" r="3175" b="5715"/>
            <wp:docPr id="841" name="Рисунок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060" w:rsidRPr="00767548" w:rsidRDefault="00011060" w:rsidP="00011060">
      <w:pPr>
        <w:pStyle w:val="af9"/>
        <w:jc w:val="center"/>
        <w:rPr>
          <w:color w:val="auto"/>
          <w:sz w:val="40"/>
          <w:szCs w:val="28"/>
        </w:rPr>
      </w:pPr>
      <w:bookmarkStart w:id="95" w:name="_Ref364687680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31</w:t>
      </w:r>
      <w:r w:rsidRPr="00767548">
        <w:rPr>
          <w:color w:val="auto"/>
          <w:sz w:val="24"/>
        </w:rPr>
        <w:fldChar w:fldCharType="end"/>
      </w:r>
      <w:bookmarkEnd w:id="95"/>
      <w:r>
        <w:rPr>
          <w:color w:val="auto"/>
          <w:sz w:val="24"/>
        </w:rPr>
        <w:t>. Выбор параллели и класса в Контингенте</w:t>
      </w:r>
    </w:p>
    <w:p w:rsidR="00011060" w:rsidRDefault="00011060" w:rsidP="000110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Выбираем необходимый класс, нажимаем Операции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>, Расформировать класс</w:t>
      </w:r>
      <w:r>
        <w:rPr>
          <w:rFonts w:ascii="Times New Roman" w:hAnsi="Times New Roman" w:cs="Times New Roman"/>
          <w:sz w:val="28"/>
          <w:szCs w:val="28"/>
        </w:rPr>
        <w:t xml:space="preserve">[2]  </w:t>
      </w:r>
      <w:r w:rsidRPr="006156B4">
        <w:rPr>
          <w:rFonts w:ascii="Times New Roman" w:hAnsi="Times New Roman" w:cs="Times New Roman"/>
          <w:sz w:val="28"/>
          <w:szCs w:val="28"/>
        </w:rPr>
        <w:t>(</w:t>
      </w:r>
      <w:r w:rsidRPr="006156B4">
        <w:rPr>
          <w:rFonts w:ascii="Times New Roman" w:hAnsi="Times New Roman" w:cs="Times New Roman"/>
          <w:sz w:val="28"/>
          <w:szCs w:val="28"/>
        </w:rPr>
        <w:fldChar w:fldCharType="begin"/>
      </w:r>
      <w:r w:rsidRPr="006156B4">
        <w:rPr>
          <w:rFonts w:ascii="Times New Roman" w:hAnsi="Times New Roman" w:cs="Times New Roman"/>
          <w:sz w:val="28"/>
          <w:szCs w:val="28"/>
        </w:rPr>
        <w:instrText xml:space="preserve"> REF _Ref364687700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6156B4">
        <w:rPr>
          <w:rFonts w:ascii="Times New Roman" w:hAnsi="Times New Roman" w:cs="Times New Roman"/>
          <w:sz w:val="28"/>
          <w:szCs w:val="28"/>
        </w:rPr>
      </w:r>
      <w:r w:rsidRPr="006156B4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32</w:t>
      </w:r>
      <w:r w:rsidRPr="006156B4">
        <w:rPr>
          <w:rFonts w:ascii="Times New Roman" w:hAnsi="Times New Roman" w:cs="Times New Roman"/>
          <w:sz w:val="28"/>
          <w:szCs w:val="28"/>
        </w:rPr>
        <w:fldChar w:fldCharType="end"/>
      </w:r>
      <w:r w:rsidRPr="006156B4">
        <w:rPr>
          <w:rFonts w:ascii="Times New Roman" w:hAnsi="Times New Roman" w:cs="Times New Roman"/>
          <w:sz w:val="28"/>
          <w:szCs w:val="28"/>
        </w:rPr>
        <w:t>):</w:t>
      </w:r>
    </w:p>
    <w:p w:rsidR="00011060" w:rsidRDefault="00011060" w:rsidP="00011060">
      <w:pPr>
        <w:ind w:left="-142" w:firstLine="426"/>
        <w:jc w:val="both"/>
        <w:rPr>
          <w:sz w:val="28"/>
          <w:szCs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38A8CEA6" wp14:editId="3F0C8D5F">
                <wp:simplePos x="0" y="0"/>
                <wp:positionH relativeFrom="column">
                  <wp:posOffset>-336653</wp:posOffset>
                </wp:positionH>
                <wp:positionV relativeFrom="paragraph">
                  <wp:posOffset>1271905</wp:posOffset>
                </wp:positionV>
                <wp:extent cx="280035" cy="255270"/>
                <wp:effectExtent l="0" t="0" r="0" b="0"/>
                <wp:wrapNone/>
                <wp:docPr id="816" name="Поле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16" o:spid="_x0000_s1068" type="#_x0000_t202" style="position:absolute;left:0;text-align:left;margin-left:-26.5pt;margin-top:100.15pt;width:22.05pt;height:20.1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5F9851E6" wp14:editId="718ABCF8">
                <wp:simplePos x="0" y="0"/>
                <wp:positionH relativeFrom="column">
                  <wp:posOffset>-295275</wp:posOffset>
                </wp:positionH>
                <wp:positionV relativeFrom="paragraph">
                  <wp:posOffset>1770380</wp:posOffset>
                </wp:positionV>
                <wp:extent cx="228600" cy="297180"/>
                <wp:effectExtent l="0" t="0" r="0" b="7620"/>
                <wp:wrapNone/>
                <wp:docPr id="818" name="Поле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18" o:spid="_x0000_s1069" type="#_x0000_t202" style="position:absolute;left:0;text-align:left;margin-left:-23.25pt;margin-top:139.4pt;width:18pt;height:23.4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62720" behindDoc="0" locked="0" layoutInCell="1" allowOverlap="1" wp14:anchorId="72805CD1" wp14:editId="4175BF54">
                <wp:simplePos x="0" y="0"/>
                <wp:positionH relativeFrom="column">
                  <wp:posOffset>-59690</wp:posOffset>
                </wp:positionH>
                <wp:positionV relativeFrom="paragraph">
                  <wp:posOffset>1416685</wp:posOffset>
                </wp:positionV>
                <wp:extent cx="1808480" cy="0"/>
                <wp:effectExtent l="0" t="76200" r="20320" b="152400"/>
                <wp:wrapNone/>
                <wp:docPr id="819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84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-4.7pt;margin-top:111.55pt;width:142.4pt;height:0;z-index:2520627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63744" behindDoc="0" locked="0" layoutInCell="1" allowOverlap="1" wp14:anchorId="5D39C7AA" wp14:editId="0CADAFE9">
                <wp:simplePos x="0" y="0"/>
                <wp:positionH relativeFrom="column">
                  <wp:posOffset>-59690</wp:posOffset>
                </wp:positionH>
                <wp:positionV relativeFrom="paragraph">
                  <wp:posOffset>1896110</wp:posOffset>
                </wp:positionV>
                <wp:extent cx="1904365" cy="0"/>
                <wp:effectExtent l="0" t="76200" r="19685" b="152400"/>
                <wp:wrapNone/>
                <wp:docPr id="820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43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4.7pt;margin-top:149.3pt;width:149.95pt;height:0;z-index:252063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7E422760" wp14:editId="4AED94BF">
                <wp:simplePos x="0" y="0"/>
                <wp:positionH relativeFrom="column">
                  <wp:posOffset>1747520</wp:posOffset>
                </wp:positionH>
                <wp:positionV relativeFrom="paragraph">
                  <wp:posOffset>1331595</wp:posOffset>
                </wp:positionV>
                <wp:extent cx="796925" cy="191135"/>
                <wp:effectExtent l="0" t="0" r="22225" b="18415"/>
                <wp:wrapNone/>
                <wp:docPr id="821" name="Скругленный прямоугольник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21" o:spid="_x0000_s1026" style="position:absolute;margin-left:137.6pt;margin-top:104.85pt;width:62.75pt;height:15.0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17703B6E" wp14:editId="47A4AED9">
                <wp:simplePos x="0" y="0"/>
                <wp:positionH relativeFrom="column">
                  <wp:posOffset>1843818</wp:posOffset>
                </wp:positionH>
                <wp:positionV relativeFrom="paragraph">
                  <wp:posOffset>1767929</wp:posOffset>
                </wp:positionV>
                <wp:extent cx="1020726" cy="127590"/>
                <wp:effectExtent l="0" t="0" r="27305" b="25400"/>
                <wp:wrapNone/>
                <wp:docPr id="822" name="Скругленный прямоугольник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726" cy="12759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22" o:spid="_x0000_s1026" style="position:absolute;margin-left:145.2pt;margin-top:139.2pt;width:80.35pt;height:10.0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13D4840A" wp14:editId="5ADA38DE">
            <wp:extent cx="5935399" cy="3072809"/>
            <wp:effectExtent l="0" t="0" r="8255" b="0"/>
            <wp:docPr id="842" name="Рисунок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060" w:rsidRDefault="00011060" w:rsidP="00011060">
      <w:pPr>
        <w:pStyle w:val="af9"/>
        <w:jc w:val="center"/>
        <w:rPr>
          <w:color w:val="auto"/>
          <w:sz w:val="24"/>
        </w:rPr>
      </w:pPr>
      <w:bookmarkStart w:id="96" w:name="_Ref364687700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32</w:t>
      </w:r>
      <w:r w:rsidRPr="00767548">
        <w:rPr>
          <w:color w:val="auto"/>
          <w:sz w:val="24"/>
        </w:rPr>
        <w:fldChar w:fldCharType="end"/>
      </w:r>
      <w:bookmarkEnd w:id="96"/>
      <w:r>
        <w:rPr>
          <w:color w:val="auto"/>
          <w:sz w:val="24"/>
        </w:rPr>
        <w:t>. Расформирование класса</w:t>
      </w:r>
    </w:p>
    <w:p w:rsidR="00011060" w:rsidRPr="00001D99" w:rsidRDefault="00011060" w:rsidP="00011060"/>
    <w:p w:rsidR="00011060" w:rsidRDefault="00011060" w:rsidP="000110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раскрывшемся окне  заполняем  необходимые  данные приказ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, Номер приказа </w:t>
      </w:r>
      <w:r>
        <w:rPr>
          <w:rFonts w:ascii="Times New Roman" w:hAnsi="Times New Roman" w:cs="Times New Roman"/>
          <w:sz w:val="28"/>
          <w:szCs w:val="28"/>
        </w:rPr>
        <w:t>[2]</w:t>
      </w:r>
      <w:r>
        <w:rPr>
          <w:sz w:val="28"/>
          <w:szCs w:val="28"/>
        </w:rPr>
        <w:t xml:space="preserve">, Дата </w:t>
      </w:r>
      <w:r>
        <w:rPr>
          <w:rFonts w:ascii="Times New Roman" w:hAnsi="Times New Roman" w:cs="Times New Roman"/>
          <w:sz w:val="28"/>
          <w:szCs w:val="28"/>
        </w:rPr>
        <w:t>[3]</w:t>
      </w:r>
      <w:r>
        <w:rPr>
          <w:sz w:val="28"/>
          <w:szCs w:val="28"/>
        </w:rPr>
        <w:t xml:space="preserve">, Краткое содержание </w:t>
      </w:r>
      <w:r>
        <w:rPr>
          <w:rFonts w:ascii="Times New Roman" w:hAnsi="Times New Roman" w:cs="Times New Roman"/>
          <w:sz w:val="28"/>
          <w:szCs w:val="28"/>
        </w:rPr>
        <w:t>[4]</w:t>
      </w:r>
      <w:r>
        <w:rPr>
          <w:sz w:val="28"/>
          <w:szCs w:val="28"/>
        </w:rPr>
        <w:t xml:space="preserve">,  Причина </w:t>
      </w:r>
      <w:r>
        <w:rPr>
          <w:rFonts w:ascii="Times New Roman" w:hAnsi="Times New Roman" w:cs="Times New Roman"/>
          <w:sz w:val="28"/>
          <w:szCs w:val="28"/>
        </w:rPr>
        <w:t>[5]</w:t>
      </w:r>
      <w:r>
        <w:rPr>
          <w:sz w:val="28"/>
          <w:szCs w:val="28"/>
        </w:rPr>
        <w:t xml:space="preserve"> и нажимаем</w:t>
      </w:r>
      <w:proofErr w:type="gramStart"/>
      <w:r>
        <w:rPr>
          <w:sz w:val="28"/>
          <w:szCs w:val="28"/>
        </w:rPr>
        <w:t xml:space="preserve"> Р</w:t>
      </w:r>
      <w:proofErr w:type="gramEnd"/>
      <w:r>
        <w:rPr>
          <w:sz w:val="28"/>
          <w:szCs w:val="28"/>
        </w:rPr>
        <w:t xml:space="preserve">асформировать </w:t>
      </w:r>
      <w:r>
        <w:rPr>
          <w:rFonts w:ascii="Times New Roman" w:hAnsi="Times New Roman" w:cs="Times New Roman"/>
          <w:sz w:val="28"/>
          <w:szCs w:val="28"/>
        </w:rPr>
        <w:t xml:space="preserve">[6] </w:t>
      </w:r>
      <w:r w:rsidRPr="00767548">
        <w:rPr>
          <w:rFonts w:ascii="Times New Roman" w:hAnsi="Times New Roman" w:cs="Times New Roman"/>
          <w:sz w:val="28"/>
          <w:szCs w:val="28"/>
        </w:rPr>
        <w:t>(</w:t>
      </w:r>
      <w:r w:rsidRPr="00767548">
        <w:rPr>
          <w:rFonts w:ascii="Times New Roman" w:hAnsi="Times New Roman" w:cs="Times New Roman"/>
          <w:sz w:val="28"/>
          <w:szCs w:val="28"/>
        </w:rPr>
        <w:fldChar w:fldCharType="begin"/>
      </w:r>
      <w:r w:rsidRPr="00767548">
        <w:rPr>
          <w:rFonts w:ascii="Times New Roman" w:hAnsi="Times New Roman" w:cs="Times New Roman"/>
          <w:sz w:val="28"/>
          <w:szCs w:val="28"/>
        </w:rPr>
        <w:instrText xml:space="preserve"> REF _Ref364687904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767548">
        <w:rPr>
          <w:rFonts w:ascii="Times New Roman" w:hAnsi="Times New Roman" w:cs="Times New Roman"/>
          <w:sz w:val="28"/>
          <w:szCs w:val="28"/>
        </w:rPr>
      </w:r>
      <w:r w:rsidRPr="00767548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33</w:t>
      </w:r>
      <w:r w:rsidRPr="00767548">
        <w:rPr>
          <w:rFonts w:ascii="Times New Roman" w:hAnsi="Times New Roman" w:cs="Times New Roman"/>
          <w:sz w:val="28"/>
          <w:szCs w:val="28"/>
        </w:rPr>
        <w:fldChar w:fldCharType="end"/>
      </w:r>
      <w:r w:rsidRPr="0076754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11060" w:rsidRDefault="00011060" w:rsidP="00011060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00C47033" wp14:editId="0B10F5F3">
                <wp:simplePos x="0" y="0"/>
                <wp:positionH relativeFrom="column">
                  <wp:posOffset>78740</wp:posOffset>
                </wp:positionH>
                <wp:positionV relativeFrom="paragraph">
                  <wp:posOffset>3306445</wp:posOffset>
                </wp:positionV>
                <wp:extent cx="807720" cy="191135"/>
                <wp:effectExtent l="0" t="0" r="11430" b="18415"/>
                <wp:wrapNone/>
                <wp:docPr id="823" name="Скругленный прямоугольник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772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23" o:spid="_x0000_s1026" style="position:absolute;margin-left:6.2pt;margin-top:260.35pt;width:63.6pt;height:15.0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4B81F35" wp14:editId="4691EE83">
                <wp:simplePos x="0" y="0"/>
                <wp:positionH relativeFrom="column">
                  <wp:posOffset>-481965</wp:posOffset>
                </wp:positionH>
                <wp:positionV relativeFrom="paragraph">
                  <wp:posOffset>3249295</wp:posOffset>
                </wp:positionV>
                <wp:extent cx="280035" cy="255270"/>
                <wp:effectExtent l="0" t="0" r="0" b="0"/>
                <wp:wrapNone/>
                <wp:docPr id="824" name="Поле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4" o:spid="_x0000_s1070" type="#_x0000_t202" style="position:absolute;left:0;text-align:left;margin-left:-37.95pt;margin-top:255.85pt;width:22.05pt;height:20.1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777E6E6" wp14:editId="7DE1FCD6">
                <wp:simplePos x="0" y="0"/>
                <wp:positionH relativeFrom="column">
                  <wp:posOffset>-485140</wp:posOffset>
                </wp:positionH>
                <wp:positionV relativeFrom="paragraph">
                  <wp:posOffset>2618740</wp:posOffset>
                </wp:positionV>
                <wp:extent cx="280035" cy="255270"/>
                <wp:effectExtent l="0" t="0" r="0" b="0"/>
                <wp:wrapNone/>
                <wp:docPr id="825" name="Поле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5" o:spid="_x0000_s1071" type="#_x0000_t202" style="position:absolute;left:0;text-align:left;margin-left:-38.2pt;margin-top:206.2pt;width:22.05pt;height:20.1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83200" behindDoc="0" locked="0" layoutInCell="1" allowOverlap="1" wp14:anchorId="61ADA489" wp14:editId="5D8E1347">
                <wp:simplePos x="0" y="0"/>
                <wp:positionH relativeFrom="column">
                  <wp:posOffset>-236574</wp:posOffset>
                </wp:positionH>
                <wp:positionV relativeFrom="paragraph">
                  <wp:posOffset>3423403</wp:posOffset>
                </wp:positionV>
                <wp:extent cx="316230" cy="0"/>
                <wp:effectExtent l="0" t="76200" r="26670" b="152400"/>
                <wp:wrapNone/>
                <wp:docPr id="82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623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8.65pt;margin-top:269.55pt;width:24.9pt;height:0;z-index:2520832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2E868022" wp14:editId="78EE5D0F">
                <wp:simplePos x="0" y="0"/>
                <wp:positionH relativeFrom="column">
                  <wp:posOffset>-488315</wp:posOffset>
                </wp:positionH>
                <wp:positionV relativeFrom="paragraph">
                  <wp:posOffset>2341880</wp:posOffset>
                </wp:positionV>
                <wp:extent cx="280035" cy="255270"/>
                <wp:effectExtent l="0" t="0" r="0" b="0"/>
                <wp:wrapNone/>
                <wp:docPr id="827" name="Поле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7" o:spid="_x0000_s1072" type="#_x0000_t202" style="position:absolute;left:0;text-align:left;margin-left:-38.45pt;margin-top:184.4pt;width:22.05pt;height:20.1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B74F7F1" wp14:editId="0158BD2F">
                <wp:simplePos x="0" y="0"/>
                <wp:positionH relativeFrom="column">
                  <wp:posOffset>-488315</wp:posOffset>
                </wp:positionH>
                <wp:positionV relativeFrom="paragraph">
                  <wp:posOffset>2129790</wp:posOffset>
                </wp:positionV>
                <wp:extent cx="280035" cy="255270"/>
                <wp:effectExtent l="0" t="0" r="0" b="0"/>
                <wp:wrapNone/>
                <wp:docPr id="828" name="Поле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8" o:spid="_x0000_s1073" type="#_x0000_t202" style="position:absolute;left:0;text-align:left;margin-left:-38.45pt;margin-top:167.7pt;width:22.05pt;height:20.1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445E6574" wp14:editId="7466E184">
                <wp:simplePos x="0" y="0"/>
                <wp:positionH relativeFrom="column">
                  <wp:posOffset>-488315</wp:posOffset>
                </wp:positionH>
                <wp:positionV relativeFrom="paragraph">
                  <wp:posOffset>1927520</wp:posOffset>
                </wp:positionV>
                <wp:extent cx="280035" cy="255270"/>
                <wp:effectExtent l="0" t="0" r="0" b="0"/>
                <wp:wrapNone/>
                <wp:docPr id="829" name="Поле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29" o:spid="_x0000_s1074" type="#_x0000_t202" style="position:absolute;left:0;text-align:left;margin-left:-38.45pt;margin-top:151.75pt;width:22.05pt;height:20.1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29E66A1C" wp14:editId="0781700B">
                <wp:simplePos x="0" y="0"/>
                <wp:positionH relativeFrom="column">
                  <wp:posOffset>-534153</wp:posOffset>
                </wp:positionH>
                <wp:positionV relativeFrom="paragraph">
                  <wp:posOffset>1712580</wp:posOffset>
                </wp:positionV>
                <wp:extent cx="280035" cy="255270"/>
                <wp:effectExtent l="0" t="0" r="0" b="0"/>
                <wp:wrapNone/>
                <wp:docPr id="830" name="Поле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0110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0" o:spid="_x0000_s1075" type="#_x0000_t202" style="position:absolute;left:0;text-align:left;margin-left:-42.05pt;margin-top:134.85pt;width:22.05pt;height:20.1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" filled="f" stroked="f" strokeweight=".5pt">
                <v:path arrowok="t"/>
                <v:textbox>
                  <w:txbxContent>
                    <w:p w:rsidR="00181DDF" w:rsidRPr="00E473E3" w:rsidRDefault="00181DDF" w:rsidP="000110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76032" behindDoc="0" locked="0" layoutInCell="1" allowOverlap="1" wp14:anchorId="0BB40E7F" wp14:editId="159CCFF8">
                <wp:simplePos x="0" y="0"/>
                <wp:positionH relativeFrom="column">
                  <wp:posOffset>-293326</wp:posOffset>
                </wp:positionH>
                <wp:positionV relativeFrom="paragraph">
                  <wp:posOffset>2777077</wp:posOffset>
                </wp:positionV>
                <wp:extent cx="904609" cy="0"/>
                <wp:effectExtent l="0" t="76200" r="29210" b="152400"/>
                <wp:wrapNone/>
                <wp:docPr id="831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60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218.65pt;width:71.25pt;height:0;z-index:2520760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71936" behindDoc="0" locked="0" layoutInCell="1" allowOverlap="1" wp14:anchorId="3BE3088E" wp14:editId="0FCBF08D">
                <wp:simplePos x="0" y="0"/>
                <wp:positionH relativeFrom="column">
                  <wp:posOffset>-293326</wp:posOffset>
                </wp:positionH>
                <wp:positionV relativeFrom="paragraph">
                  <wp:posOffset>1862677</wp:posOffset>
                </wp:positionV>
                <wp:extent cx="904255" cy="0"/>
                <wp:effectExtent l="0" t="76200" r="29210" b="152400"/>
                <wp:wrapNone/>
                <wp:docPr id="83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146.65pt;width:71.2pt;height:0;z-index:2520719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72960" behindDoc="0" locked="0" layoutInCell="1" allowOverlap="1" wp14:anchorId="1DD81735" wp14:editId="05FF18C2">
                <wp:simplePos x="0" y="0"/>
                <wp:positionH relativeFrom="column">
                  <wp:posOffset>-293370</wp:posOffset>
                </wp:positionH>
                <wp:positionV relativeFrom="paragraph">
                  <wp:posOffset>2021840</wp:posOffset>
                </wp:positionV>
                <wp:extent cx="596265" cy="0"/>
                <wp:effectExtent l="0" t="76200" r="32385" b="152400"/>
                <wp:wrapNone/>
                <wp:docPr id="833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159.2pt;width:46.95pt;height:0;z-index:2520729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75008" behindDoc="0" locked="0" layoutInCell="1" allowOverlap="1" wp14:anchorId="26658F6A" wp14:editId="213B8D2F">
                <wp:simplePos x="0" y="0"/>
                <wp:positionH relativeFrom="column">
                  <wp:posOffset>-293326</wp:posOffset>
                </wp:positionH>
                <wp:positionV relativeFrom="paragraph">
                  <wp:posOffset>2489997</wp:posOffset>
                </wp:positionV>
                <wp:extent cx="479307" cy="0"/>
                <wp:effectExtent l="0" t="76200" r="16510" b="152400"/>
                <wp:wrapNone/>
                <wp:docPr id="83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930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1pt;margin-top:196.05pt;width:37.75pt;height:0;z-index:2520750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73984" behindDoc="0" locked="0" layoutInCell="1" allowOverlap="1" wp14:anchorId="04A3F5FB" wp14:editId="2120509D">
                <wp:simplePos x="0" y="0"/>
                <wp:positionH relativeFrom="column">
                  <wp:posOffset>-299085</wp:posOffset>
                </wp:positionH>
                <wp:positionV relativeFrom="paragraph">
                  <wp:posOffset>2277110</wp:posOffset>
                </wp:positionV>
                <wp:extent cx="904240" cy="0"/>
                <wp:effectExtent l="0" t="76200" r="29210" b="152400"/>
                <wp:wrapNone/>
                <wp:docPr id="83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55pt;margin-top:179.3pt;width:71.2pt;height:0;z-index:252073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6FC153E0" wp14:editId="66BBA518">
                <wp:simplePos x="0" y="0"/>
                <wp:positionH relativeFrom="column">
                  <wp:posOffset>610235</wp:posOffset>
                </wp:positionH>
                <wp:positionV relativeFrom="paragraph">
                  <wp:posOffset>2670308</wp:posOffset>
                </wp:positionV>
                <wp:extent cx="903767" cy="191135"/>
                <wp:effectExtent l="0" t="0" r="10795" b="18415"/>
                <wp:wrapNone/>
                <wp:docPr id="836" name="Скругленный прямоугольник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3767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36" o:spid="_x0000_s1026" style="position:absolute;margin-left:48.05pt;margin-top:210.25pt;width:71.15pt;height:15.0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47B97923" wp14:editId="31691160">
                <wp:simplePos x="0" y="0"/>
                <wp:positionH relativeFrom="column">
                  <wp:posOffset>188063</wp:posOffset>
                </wp:positionH>
                <wp:positionV relativeFrom="paragraph">
                  <wp:posOffset>2409692</wp:posOffset>
                </wp:positionV>
                <wp:extent cx="796925" cy="191135"/>
                <wp:effectExtent l="0" t="0" r="22225" b="18415"/>
                <wp:wrapNone/>
                <wp:docPr id="837" name="Скругленный прямоугольник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37" o:spid="_x0000_s1026" style="position:absolute;margin-left:14.8pt;margin-top:189.75pt;width:62.75pt;height:15.0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26CC6BAA" wp14:editId="0B4B1FCB">
                <wp:simplePos x="0" y="0"/>
                <wp:positionH relativeFrom="column">
                  <wp:posOffset>610235</wp:posOffset>
                </wp:positionH>
                <wp:positionV relativeFrom="paragraph">
                  <wp:posOffset>2213433</wp:posOffset>
                </wp:positionV>
                <wp:extent cx="392888" cy="191135"/>
                <wp:effectExtent l="0" t="0" r="26670" b="18415"/>
                <wp:wrapNone/>
                <wp:docPr id="838" name="Скругленный прямоугольник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888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38" o:spid="_x0000_s1026" style="position:absolute;margin-left:48.05pt;margin-top:174.3pt;width:30.95pt;height:15.0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5C0F69B7" wp14:editId="56576972">
                <wp:simplePos x="0" y="0"/>
                <wp:positionH relativeFrom="column">
                  <wp:posOffset>325932</wp:posOffset>
                </wp:positionH>
                <wp:positionV relativeFrom="paragraph">
                  <wp:posOffset>1941815</wp:posOffset>
                </wp:positionV>
                <wp:extent cx="796925" cy="191135"/>
                <wp:effectExtent l="0" t="0" r="22225" b="18415"/>
                <wp:wrapNone/>
                <wp:docPr id="839" name="Скругленный прямоугольник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39" o:spid="_x0000_s1026" style="position:absolute;margin-left:25.65pt;margin-top:152.9pt;width:62.75pt;height:15.0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2751DB1" wp14:editId="120102FE">
                <wp:simplePos x="0" y="0"/>
                <wp:positionH relativeFrom="column">
                  <wp:posOffset>610442</wp:posOffset>
                </wp:positionH>
                <wp:positionV relativeFrom="paragraph">
                  <wp:posOffset>1745718</wp:posOffset>
                </wp:positionV>
                <wp:extent cx="796925" cy="191135"/>
                <wp:effectExtent l="0" t="0" r="22225" b="18415"/>
                <wp:wrapNone/>
                <wp:docPr id="840" name="Скругленный прямоугольник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692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0" o:spid="_x0000_s1026" style="position:absolute;margin-left:48.05pt;margin-top:137.45pt;width:62.75pt;height:15.0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4BDC8F22" wp14:editId="676BE26B">
            <wp:extent cx="5940425" cy="3490595"/>
            <wp:effectExtent l="0" t="0" r="3175" b="0"/>
            <wp:docPr id="843" name="Рисунок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060" w:rsidRDefault="00011060" w:rsidP="00011060">
      <w:pPr>
        <w:pStyle w:val="af9"/>
        <w:jc w:val="center"/>
        <w:rPr>
          <w:color w:val="auto"/>
          <w:sz w:val="24"/>
        </w:rPr>
      </w:pPr>
      <w:bookmarkStart w:id="97" w:name="_Ref364687904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33</w:t>
      </w:r>
      <w:r w:rsidRPr="00767548">
        <w:rPr>
          <w:color w:val="auto"/>
          <w:sz w:val="24"/>
        </w:rPr>
        <w:fldChar w:fldCharType="end"/>
      </w:r>
      <w:bookmarkEnd w:id="97"/>
      <w:r>
        <w:rPr>
          <w:color w:val="auto"/>
          <w:sz w:val="24"/>
        </w:rPr>
        <w:t>. Заполнение данных</w:t>
      </w:r>
    </w:p>
    <w:p w:rsidR="004D030C" w:rsidRPr="004D030C" w:rsidRDefault="004D030C" w:rsidP="004D030C"/>
    <w:p w:rsidR="004D030C" w:rsidRDefault="004D030C" w:rsidP="004D030C">
      <w:pPr>
        <w:pStyle w:val="3"/>
        <w:numPr>
          <w:ilvl w:val="2"/>
          <w:numId w:val="57"/>
        </w:numPr>
      </w:pPr>
      <w:bookmarkStart w:id="98" w:name="_Toc365280589"/>
      <w:r>
        <w:t xml:space="preserve">Расформирование </w:t>
      </w:r>
      <w:r>
        <w:t>9</w:t>
      </w:r>
      <w:r>
        <w:t xml:space="preserve"> классов</w:t>
      </w:r>
      <w:bookmarkEnd w:id="98"/>
    </w:p>
    <w:p w:rsidR="004D030C" w:rsidRPr="004D030C" w:rsidRDefault="004D030C" w:rsidP="004D030C"/>
    <w:p w:rsidR="004D030C" w:rsidRDefault="004D030C" w:rsidP="004D03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расформирования 9 классов необходимо зайти в Контингент и выбрать 9  параллель  и  </w:t>
      </w:r>
      <w:r w:rsidRPr="00F33190">
        <w:rPr>
          <w:sz w:val="28"/>
          <w:szCs w:val="28"/>
        </w:rPr>
        <w:t>класс (</w:t>
      </w:r>
      <w:r w:rsidRPr="00F33190">
        <w:rPr>
          <w:sz w:val="28"/>
          <w:szCs w:val="28"/>
        </w:rPr>
        <w:fldChar w:fldCharType="begin"/>
      </w:r>
      <w:r w:rsidRPr="00F33190">
        <w:rPr>
          <w:sz w:val="28"/>
          <w:szCs w:val="28"/>
        </w:rPr>
        <w:instrText xml:space="preserve"> REF _Ref365279522 \h </w:instrText>
      </w:r>
      <w:r>
        <w:rPr>
          <w:sz w:val="28"/>
          <w:szCs w:val="28"/>
        </w:rPr>
        <w:instrText xml:space="preserve"> \* MERGEFORMAT </w:instrText>
      </w:r>
      <w:r w:rsidRPr="00F33190">
        <w:rPr>
          <w:sz w:val="28"/>
          <w:szCs w:val="28"/>
        </w:rPr>
      </w:r>
      <w:r w:rsidRPr="00F33190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34</w:t>
      </w:r>
      <w:r w:rsidRPr="00F33190">
        <w:rPr>
          <w:sz w:val="28"/>
          <w:szCs w:val="28"/>
        </w:rPr>
        <w:fldChar w:fldCharType="end"/>
      </w:r>
      <w:r w:rsidRPr="00F33190">
        <w:rPr>
          <w:sz w:val="28"/>
          <w:szCs w:val="28"/>
        </w:rPr>
        <w:t>):</w:t>
      </w:r>
    </w:p>
    <w:p w:rsidR="004D030C" w:rsidRDefault="004D030C" w:rsidP="004D030C">
      <w:pPr>
        <w:rPr>
          <w:sz w:val="28"/>
        </w:rPr>
      </w:pPr>
      <w:r>
        <w:rPr>
          <w:sz w:val="28"/>
        </w:rPr>
        <w:t xml:space="preserve">. </w:t>
      </w:r>
    </w:p>
    <w:p w:rsidR="004D030C" w:rsidRPr="002B230C" w:rsidRDefault="004D030C" w:rsidP="004D030C">
      <w:pPr>
        <w:rPr>
          <w:sz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6410BA36" wp14:editId="70C49B35">
                <wp:simplePos x="0" y="0"/>
                <wp:positionH relativeFrom="column">
                  <wp:posOffset>238302</wp:posOffset>
                </wp:positionH>
                <wp:positionV relativeFrom="paragraph">
                  <wp:posOffset>1365782</wp:posOffset>
                </wp:positionV>
                <wp:extent cx="659219" cy="191135"/>
                <wp:effectExtent l="0" t="0" r="26670" b="18415"/>
                <wp:wrapNone/>
                <wp:docPr id="848" name="Скругленный прямоугольник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219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8" o:spid="_x0000_s1026" style="position:absolute;margin-left:18.75pt;margin-top:107.55pt;width:51.9pt;height:15.0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183282E" wp14:editId="5FA94427">
                <wp:simplePos x="0" y="0"/>
                <wp:positionH relativeFrom="column">
                  <wp:posOffset>1918246</wp:posOffset>
                </wp:positionH>
                <wp:positionV relativeFrom="paragraph">
                  <wp:posOffset>4814</wp:posOffset>
                </wp:positionV>
                <wp:extent cx="797427" cy="308344"/>
                <wp:effectExtent l="0" t="0" r="22225" b="15875"/>
                <wp:wrapNone/>
                <wp:docPr id="849" name="Скругленный прямоугольник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7427" cy="308344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9" o:spid="_x0000_s1026" style="position:absolute;margin-left:151.05pt;margin-top:.4pt;width:62.8pt;height:24.3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7BA86508" wp14:editId="0638CE15">
            <wp:extent cx="6239640" cy="2913321"/>
            <wp:effectExtent l="0" t="0" r="0" b="1905"/>
            <wp:docPr id="909" name="Рисунок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learning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308" cy="291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3D3189" w:rsidRDefault="004D030C" w:rsidP="004D030C">
      <w:pPr>
        <w:pStyle w:val="af9"/>
        <w:jc w:val="center"/>
        <w:rPr>
          <w:color w:val="auto"/>
          <w:sz w:val="24"/>
          <w:szCs w:val="24"/>
        </w:rPr>
      </w:pPr>
      <w:bookmarkStart w:id="99" w:name="_Ref365279522"/>
      <w:r w:rsidRPr="003D3189">
        <w:rPr>
          <w:color w:val="auto"/>
          <w:sz w:val="24"/>
          <w:szCs w:val="24"/>
        </w:rPr>
        <w:t xml:space="preserve">Рисунок </w:t>
      </w:r>
      <w:r w:rsidRPr="003D3189">
        <w:rPr>
          <w:color w:val="auto"/>
          <w:sz w:val="24"/>
          <w:szCs w:val="24"/>
        </w:rPr>
        <w:fldChar w:fldCharType="begin"/>
      </w:r>
      <w:r w:rsidRPr="003D3189">
        <w:rPr>
          <w:color w:val="auto"/>
          <w:sz w:val="24"/>
          <w:szCs w:val="24"/>
        </w:rPr>
        <w:instrText xml:space="preserve"> SEQ Рисунок \* ARABIC </w:instrText>
      </w:r>
      <w:r w:rsidRPr="003D3189">
        <w:rPr>
          <w:color w:val="auto"/>
          <w:sz w:val="24"/>
          <w:szCs w:val="24"/>
        </w:rPr>
        <w:fldChar w:fldCharType="separate"/>
      </w:r>
      <w:r w:rsidR="00F54482">
        <w:rPr>
          <w:noProof/>
          <w:color w:val="auto"/>
          <w:sz w:val="24"/>
          <w:szCs w:val="24"/>
        </w:rPr>
        <w:t>34</w:t>
      </w:r>
      <w:r w:rsidRPr="003D3189">
        <w:rPr>
          <w:color w:val="auto"/>
          <w:sz w:val="24"/>
          <w:szCs w:val="24"/>
        </w:rPr>
        <w:fldChar w:fldCharType="end"/>
      </w:r>
      <w:bookmarkEnd w:id="99"/>
      <w:r w:rsidR="00F54482">
        <w:rPr>
          <w:color w:val="auto"/>
          <w:sz w:val="24"/>
          <w:szCs w:val="24"/>
        </w:rPr>
        <w:t>.Выбор параллели</w:t>
      </w:r>
    </w:p>
    <w:p w:rsidR="004D030C" w:rsidRDefault="004D030C" w:rsidP="004D030C">
      <w:pPr>
        <w:ind w:firstLine="567"/>
        <w:jc w:val="both"/>
        <w:rPr>
          <w:sz w:val="28"/>
          <w:szCs w:val="28"/>
        </w:rPr>
      </w:pPr>
    </w:p>
    <w:p w:rsidR="004D030C" w:rsidRDefault="004D030C" w:rsidP="004D03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Выбираем необходимый класс, нажимаем Операции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, Расформировать класс </w:t>
      </w:r>
      <w:r>
        <w:rPr>
          <w:rFonts w:ascii="Times New Roman" w:hAnsi="Times New Roman" w:cs="Times New Roman"/>
          <w:sz w:val="28"/>
          <w:szCs w:val="28"/>
        </w:rPr>
        <w:t>[2]  (</w:t>
      </w:r>
      <w:r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Pr="00F33190">
        <w:rPr>
          <w:rFonts w:ascii="Times New Roman" w:hAnsi="Times New Roman" w:cs="Times New Roman"/>
          <w:sz w:val="28"/>
          <w:szCs w:val="28"/>
        </w:rPr>
        <w:instrText xml:space="preserve"> REF _Ref365279537 \h  \* MERGEFORMAT </w:instrText>
      </w:r>
      <w:r w:rsidRPr="00F33190">
        <w:rPr>
          <w:rFonts w:ascii="Times New Roman" w:hAnsi="Times New Roman" w:cs="Times New Roman"/>
          <w:sz w:val="28"/>
          <w:szCs w:val="28"/>
        </w:rPr>
      </w:r>
      <w:r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35</w:t>
      </w:r>
      <w:r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Pr="00F33190">
        <w:rPr>
          <w:rFonts w:ascii="Times New Roman" w:hAnsi="Times New Roman" w:cs="Times New Roman"/>
          <w:sz w:val="28"/>
          <w:szCs w:val="28"/>
        </w:rPr>
        <w:t>):</w:t>
      </w:r>
    </w:p>
    <w:p w:rsidR="004D030C" w:rsidRDefault="00F54482" w:rsidP="004D030C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7FCA324D" wp14:editId="0AF8BB39">
                <wp:simplePos x="0" y="0"/>
                <wp:positionH relativeFrom="column">
                  <wp:posOffset>1896745</wp:posOffset>
                </wp:positionH>
                <wp:positionV relativeFrom="paragraph">
                  <wp:posOffset>1677670</wp:posOffset>
                </wp:positionV>
                <wp:extent cx="882015" cy="191135"/>
                <wp:effectExtent l="0" t="0" r="13335" b="18415"/>
                <wp:wrapNone/>
                <wp:docPr id="852" name="Скругленный прямоугольник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01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2" o:spid="_x0000_s1026" style="position:absolute;margin-left:149.35pt;margin-top:132.1pt;width:69.45pt;height:15.0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4D030C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1872EA6A" wp14:editId="0B97978A">
                <wp:simplePos x="0" y="0"/>
                <wp:positionH relativeFrom="column">
                  <wp:posOffset>-275590</wp:posOffset>
                </wp:positionH>
                <wp:positionV relativeFrom="paragraph">
                  <wp:posOffset>1254125</wp:posOffset>
                </wp:positionV>
                <wp:extent cx="280035" cy="255270"/>
                <wp:effectExtent l="0" t="0" r="0" b="0"/>
                <wp:wrapNone/>
                <wp:docPr id="850" name="Поле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0" o:spid="_x0000_s1076" type="#_x0000_t202" style="position:absolute;left:0;text-align:left;margin-left:-21.7pt;margin-top:98.75pt;width:22.05pt;height:20.1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D030C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519D30FE" wp14:editId="166D7264">
                <wp:simplePos x="0" y="0"/>
                <wp:positionH relativeFrom="column">
                  <wp:posOffset>-368492</wp:posOffset>
                </wp:positionH>
                <wp:positionV relativeFrom="paragraph">
                  <wp:posOffset>1680269</wp:posOffset>
                </wp:positionV>
                <wp:extent cx="280035" cy="255270"/>
                <wp:effectExtent l="0" t="0" r="0" b="0"/>
                <wp:wrapNone/>
                <wp:docPr id="851" name="Поле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1" o:spid="_x0000_s1077" type="#_x0000_t202" style="position:absolute;left:0;text-align:left;margin-left:-29pt;margin-top:132.3pt;width:22.05pt;height:20.1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D030C"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3C13B077" wp14:editId="5A659E65">
                <wp:simplePos x="0" y="0"/>
                <wp:positionH relativeFrom="column">
                  <wp:posOffset>1751330</wp:posOffset>
                </wp:positionH>
                <wp:positionV relativeFrom="paragraph">
                  <wp:posOffset>1356995</wp:posOffset>
                </wp:positionV>
                <wp:extent cx="659130" cy="191135"/>
                <wp:effectExtent l="0" t="0" r="26670" b="18415"/>
                <wp:wrapNone/>
                <wp:docPr id="853" name="Скругленный прямоугольник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53" o:spid="_x0000_s1026" style="position:absolute;margin-left:137.9pt;margin-top:106.85pt;width:51.9pt;height:15.0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4D030C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92416" behindDoc="0" locked="0" layoutInCell="1" allowOverlap="1" wp14:anchorId="077A6861" wp14:editId="7E0302FD">
                <wp:simplePos x="0" y="0"/>
                <wp:positionH relativeFrom="column">
                  <wp:posOffset>-88265</wp:posOffset>
                </wp:positionH>
                <wp:positionV relativeFrom="paragraph">
                  <wp:posOffset>1847215</wp:posOffset>
                </wp:positionV>
                <wp:extent cx="1904365" cy="0"/>
                <wp:effectExtent l="0" t="76200" r="19685" b="152400"/>
                <wp:wrapNone/>
                <wp:docPr id="85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43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-6.95pt;margin-top:145.45pt;width:149.95pt;height:0;z-index:2520924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4D030C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91392" behindDoc="0" locked="0" layoutInCell="1" allowOverlap="1" wp14:anchorId="54969520" wp14:editId="2FE3D826">
                <wp:simplePos x="0" y="0"/>
                <wp:positionH relativeFrom="column">
                  <wp:posOffset>7620</wp:posOffset>
                </wp:positionH>
                <wp:positionV relativeFrom="paragraph">
                  <wp:posOffset>1473835</wp:posOffset>
                </wp:positionV>
                <wp:extent cx="1808480" cy="0"/>
                <wp:effectExtent l="0" t="76200" r="20320" b="152400"/>
                <wp:wrapNone/>
                <wp:docPr id="85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84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.6pt;margin-top:116.05pt;width:142.4pt;height:0;z-index:2520913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4D030C">
        <w:rPr>
          <w:noProof/>
          <w:sz w:val="28"/>
          <w:szCs w:val="28"/>
          <w:lang w:eastAsia="ru-RU"/>
        </w:rPr>
        <w:drawing>
          <wp:inline distT="0" distB="0" distL="0" distR="0" wp14:anchorId="52E7F661" wp14:editId="27E3D981">
            <wp:extent cx="5932967" cy="2987748"/>
            <wp:effectExtent l="0" t="0" r="0" b="3175"/>
            <wp:docPr id="910" name="Рисунок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3D3189" w:rsidRDefault="004D030C" w:rsidP="004D030C">
      <w:pPr>
        <w:pStyle w:val="af9"/>
        <w:jc w:val="center"/>
        <w:rPr>
          <w:color w:val="auto"/>
          <w:sz w:val="40"/>
        </w:rPr>
      </w:pPr>
      <w:bookmarkStart w:id="100" w:name="_Ref365279537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35</w:t>
      </w:r>
      <w:r w:rsidRPr="003D3189">
        <w:rPr>
          <w:color w:val="auto"/>
          <w:sz w:val="24"/>
        </w:rPr>
        <w:fldChar w:fldCharType="end"/>
      </w:r>
      <w:bookmarkEnd w:id="100"/>
      <w:r w:rsidR="00F54482">
        <w:rPr>
          <w:color w:val="auto"/>
          <w:sz w:val="24"/>
        </w:rPr>
        <w:t>. Расформирование класса</w:t>
      </w:r>
    </w:p>
    <w:p w:rsidR="004D030C" w:rsidRDefault="004D030C" w:rsidP="004D03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раскрывшемся окне  заполняем  необходимые  данные приказ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, Номер приказа </w:t>
      </w:r>
      <w:r>
        <w:rPr>
          <w:rFonts w:ascii="Times New Roman" w:hAnsi="Times New Roman" w:cs="Times New Roman"/>
          <w:sz w:val="28"/>
          <w:szCs w:val="28"/>
        </w:rPr>
        <w:t>[2]</w:t>
      </w:r>
      <w:r>
        <w:rPr>
          <w:sz w:val="28"/>
          <w:szCs w:val="28"/>
        </w:rPr>
        <w:t xml:space="preserve">, Дата </w:t>
      </w:r>
      <w:r>
        <w:rPr>
          <w:rFonts w:ascii="Times New Roman" w:hAnsi="Times New Roman" w:cs="Times New Roman"/>
          <w:sz w:val="28"/>
          <w:szCs w:val="28"/>
        </w:rPr>
        <w:t>[3]</w:t>
      </w:r>
      <w:r>
        <w:rPr>
          <w:sz w:val="28"/>
          <w:szCs w:val="28"/>
        </w:rPr>
        <w:t xml:space="preserve">, Краткое содержание </w:t>
      </w:r>
      <w:r>
        <w:rPr>
          <w:rFonts w:ascii="Times New Roman" w:hAnsi="Times New Roman" w:cs="Times New Roman"/>
          <w:sz w:val="28"/>
          <w:szCs w:val="28"/>
        </w:rPr>
        <w:t>[4]</w:t>
      </w:r>
      <w:r>
        <w:rPr>
          <w:sz w:val="28"/>
          <w:szCs w:val="28"/>
        </w:rPr>
        <w:t xml:space="preserve">,  Причина (указываем Выпуск) </w:t>
      </w:r>
      <w:r>
        <w:rPr>
          <w:rFonts w:ascii="Times New Roman" w:hAnsi="Times New Roman" w:cs="Times New Roman"/>
          <w:sz w:val="28"/>
          <w:szCs w:val="28"/>
        </w:rPr>
        <w:t>[5</w:t>
      </w:r>
      <w:r w:rsidRPr="00F33190">
        <w:rPr>
          <w:rFonts w:ascii="Times New Roman" w:hAnsi="Times New Roman" w:cs="Times New Roman"/>
          <w:sz w:val="28"/>
          <w:szCs w:val="28"/>
        </w:rPr>
        <w:t>] (</w:t>
      </w:r>
      <w:r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Pr="00F33190">
        <w:rPr>
          <w:rFonts w:ascii="Times New Roman" w:hAnsi="Times New Roman" w:cs="Times New Roman"/>
          <w:sz w:val="28"/>
          <w:szCs w:val="28"/>
        </w:rPr>
        <w:instrText xml:space="preserve"> REF _Ref365279555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33190">
        <w:rPr>
          <w:rFonts w:ascii="Times New Roman" w:hAnsi="Times New Roman" w:cs="Times New Roman"/>
          <w:sz w:val="28"/>
          <w:szCs w:val="28"/>
        </w:rPr>
      </w:r>
      <w:r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36</w:t>
      </w:r>
      <w:r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Pr="00F33190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F33190">
        <w:rPr>
          <w:sz w:val="28"/>
          <w:szCs w:val="28"/>
        </w:rPr>
        <w:t xml:space="preserve"> :</w:t>
      </w:r>
      <w:proofErr w:type="gramEnd"/>
    </w:p>
    <w:p w:rsidR="004D030C" w:rsidRPr="002B230C" w:rsidRDefault="004D030C" w:rsidP="004D030C">
      <w:pPr>
        <w:tabs>
          <w:tab w:val="left" w:pos="426"/>
        </w:tabs>
        <w:rPr>
          <w:sz w:val="28"/>
        </w:rPr>
      </w:pPr>
      <w:r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B1C03C6" wp14:editId="2CC9C1EF">
                <wp:simplePos x="0" y="0"/>
                <wp:positionH relativeFrom="column">
                  <wp:posOffset>-633730</wp:posOffset>
                </wp:positionH>
                <wp:positionV relativeFrom="paragraph">
                  <wp:posOffset>2340610</wp:posOffset>
                </wp:positionV>
                <wp:extent cx="280035" cy="255270"/>
                <wp:effectExtent l="0" t="0" r="0" b="0"/>
                <wp:wrapNone/>
                <wp:docPr id="856" name="Поле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6" o:spid="_x0000_s1078" type="#_x0000_t202" style="position:absolute;margin-left:-49.9pt;margin-top:184.3pt;width:22.05pt;height:20.1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5321C32B" wp14:editId="51491E30">
                <wp:simplePos x="0" y="0"/>
                <wp:positionH relativeFrom="column">
                  <wp:posOffset>-516890</wp:posOffset>
                </wp:positionH>
                <wp:positionV relativeFrom="paragraph">
                  <wp:posOffset>2085340</wp:posOffset>
                </wp:positionV>
                <wp:extent cx="280035" cy="255270"/>
                <wp:effectExtent l="0" t="0" r="0" b="0"/>
                <wp:wrapNone/>
                <wp:docPr id="857" name="Поле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7" o:spid="_x0000_s1079" type="#_x0000_t202" style="position:absolute;margin-left:-40.7pt;margin-top:164.2pt;width:22.05pt;height:20.1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D1801E8" wp14:editId="1D0E25C2">
                <wp:simplePos x="0" y="0"/>
                <wp:positionH relativeFrom="column">
                  <wp:posOffset>-516890</wp:posOffset>
                </wp:positionH>
                <wp:positionV relativeFrom="paragraph">
                  <wp:posOffset>1894205</wp:posOffset>
                </wp:positionV>
                <wp:extent cx="280035" cy="255270"/>
                <wp:effectExtent l="0" t="0" r="0" b="0"/>
                <wp:wrapNone/>
                <wp:docPr id="858" name="Поле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8" o:spid="_x0000_s1080" type="#_x0000_t202" style="position:absolute;margin-left:-40.7pt;margin-top:149.15pt;width:22.05pt;height:20.1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42CB3C59" wp14:editId="09D6F701">
                <wp:simplePos x="0" y="0"/>
                <wp:positionH relativeFrom="column">
                  <wp:posOffset>-403225</wp:posOffset>
                </wp:positionH>
                <wp:positionV relativeFrom="paragraph">
                  <wp:posOffset>1670685</wp:posOffset>
                </wp:positionV>
                <wp:extent cx="280035" cy="255270"/>
                <wp:effectExtent l="0" t="0" r="0" b="0"/>
                <wp:wrapNone/>
                <wp:docPr id="859" name="Поле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9" o:spid="_x0000_s1081" type="#_x0000_t202" style="position:absolute;margin-left:-31.75pt;margin-top:131.55pt;width:22.05pt;height:20.1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6CE9E95" wp14:editId="0FA67CF8">
                <wp:simplePos x="0" y="0"/>
                <wp:positionH relativeFrom="column">
                  <wp:posOffset>-514350</wp:posOffset>
                </wp:positionH>
                <wp:positionV relativeFrom="paragraph">
                  <wp:posOffset>1478915</wp:posOffset>
                </wp:positionV>
                <wp:extent cx="280035" cy="255270"/>
                <wp:effectExtent l="0" t="0" r="0" b="0"/>
                <wp:wrapNone/>
                <wp:docPr id="860" name="Поле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0" o:spid="_x0000_s1082" type="#_x0000_t202" style="position:absolute;margin-left:-40.5pt;margin-top:116.45pt;width:22.05pt;height:20.1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0114EA79" wp14:editId="1A73D629">
                <wp:simplePos x="0" y="0"/>
                <wp:positionH relativeFrom="column">
                  <wp:posOffset>574971</wp:posOffset>
                </wp:positionH>
                <wp:positionV relativeFrom="paragraph">
                  <wp:posOffset>2337213</wp:posOffset>
                </wp:positionV>
                <wp:extent cx="659130" cy="191135"/>
                <wp:effectExtent l="0" t="0" r="26670" b="18415"/>
                <wp:wrapNone/>
                <wp:docPr id="861" name="Скругленный прямоугольник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61" o:spid="_x0000_s1026" style="position:absolute;margin-left:45.25pt;margin-top:184.05pt;width:51.9pt;height:15.0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68EBB132" wp14:editId="34F9A963">
                <wp:simplePos x="0" y="0"/>
                <wp:positionH relativeFrom="column">
                  <wp:posOffset>245110</wp:posOffset>
                </wp:positionH>
                <wp:positionV relativeFrom="paragraph">
                  <wp:posOffset>2145665</wp:posOffset>
                </wp:positionV>
                <wp:extent cx="659130" cy="191135"/>
                <wp:effectExtent l="0" t="0" r="26670" b="18415"/>
                <wp:wrapNone/>
                <wp:docPr id="862" name="Скругленный прямоугольник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62" o:spid="_x0000_s1026" style="position:absolute;margin-left:19.3pt;margin-top:168.95pt;width:51.9pt;height:15.0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8E4116E" wp14:editId="107D9A55">
                <wp:simplePos x="0" y="0"/>
                <wp:positionH relativeFrom="column">
                  <wp:posOffset>674237</wp:posOffset>
                </wp:positionH>
                <wp:positionV relativeFrom="paragraph">
                  <wp:posOffset>1924272</wp:posOffset>
                </wp:positionV>
                <wp:extent cx="435935" cy="191135"/>
                <wp:effectExtent l="0" t="0" r="21590" b="18415"/>
                <wp:wrapNone/>
                <wp:docPr id="863" name="Скругленный прямоугольник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935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63" o:spid="_x0000_s1026" style="position:absolute;margin-left:53.1pt;margin-top:151.5pt;width:34.35pt;height:15.0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3D965B89" wp14:editId="4C427A80">
                <wp:simplePos x="0" y="0"/>
                <wp:positionH relativeFrom="column">
                  <wp:posOffset>419056</wp:posOffset>
                </wp:positionH>
                <wp:positionV relativeFrom="paragraph">
                  <wp:posOffset>1722254</wp:posOffset>
                </wp:positionV>
                <wp:extent cx="552893" cy="116958"/>
                <wp:effectExtent l="0" t="0" r="19050" b="16510"/>
                <wp:wrapNone/>
                <wp:docPr id="864" name="Скругленный прямоугольник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893" cy="116958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64" o:spid="_x0000_s1026" style="position:absolute;margin-left:33pt;margin-top:135.6pt;width:43.55pt;height:9.2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D625146" wp14:editId="2FD4BCED">
                <wp:simplePos x="0" y="0"/>
                <wp:positionH relativeFrom="column">
                  <wp:posOffset>670560</wp:posOffset>
                </wp:positionH>
                <wp:positionV relativeFrom="paragraph">
                  <wp:posOffset>1454785</wp:posOffset>
                </wp:positionV>
                <wp:extent cx="659130" cy="191135"/>
                <wp:effectExtent l="0" t="0" r="26670" b="18415"/>
                <wp:wrapNone/>
                <wp:docPr id="865" name="Скругленный прямоугольник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13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65" o:spid="_x0000_s1026" style="position:absolute;margin-left:52.8pt;margin-top:114.55pt;width:51.9pt;height:15.0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1632" behindDoc="0" locked="0" layoutInCell="1" allowOverlap="1" wp14:anchorId="0F60A96A" wp14:editId="0A500EC5">
                <wp:simplePos x="0" y="0"/>
                <wp:positionH relativeFrom="column">
                  <wp:posOffset>-300355</wp:posOffset>
                </wp:positionH>
                <wp:positionV relativeFrom="paragraph">
                  <wp:posOffset>2426335</wp:posOffset>
                </wp:positionV>
                <wp:extent cx="904240" cy="0"/>
                <wp:effectExtent l="0" t="76200" r="29210" b="152400"/>
                <wp:wrapNone/>
                <wp:docPr id="86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65pt;margin-top:191.05pt;width:71.2pt;height:0;z-index:252101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00608" behindDoc="0" locked="0" layoutInCell="1" allowOverlap="1" wp14:anchorId="3C534514" wp14:editId="618DDBDE">
                <wp:simplePos x="0" y="0"/>
                <wp:positionH relativeFrom="column">
                  <wp:posOffset>-225425</wp:posOffset>
                </wp:positionH>
                <wp:positionV relativeFrom="paragraph">
                  <wp:posOffset>2213610</wp:posOffset>
                </wp:positionV>
                <wp:extent cx="478790" cy="0"/>
                <wp:effectExtent l="0" t="76200" r="16510" b="152400"/>
                <wp:wrapNone/>
                <wp:docPr id="867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87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7.75pt;margin-top:174.3pt;width:37.7pt;height:0;z-index:252100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99584" behindDoc="0" locked="0" layoutInCell="1" allowOverlap="1" wp14:anchorId="1A38B80E" wp14:editId="0CF9B3DA">
                <wp:simplePos x="0" y="0"/>
                <wp:positionH relativeFrom="column">
                  <wp:posOffset>-231775</wp:posOffset>
                </wp:positionH>
                <wp:positionV relativeFrom="paragraph">
                  <wp:posOffset>2011208</wp:posOffset>
                </wp:positionV>
                <wp:extent cx="904240" cy="0"/>
                <wp:effectExtent l="0" t="76200" r="29210" b="152400"/>
                <wp:wrapNone/>
                <wp:docPr id="86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8.25pt;margin-top:158.35pt;width:71.2pt;height:0;z-index:252099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98560" behindDoc="0" locked="0" layoutInCell="1" allowOverlap="1" wp14:anchorId="62755F9A" wp14:editId="4BE173A2">
                <wp:simplePos x="0" y="0"/>
                <wp:positionH relativeFrom="column">
                  <wp:posOffset>-120650</wp:posOffset>
                </wp:positionH>
                <wp:positionV relativeFrom="paragraph">
                  <wp:posOffset>1788160</wp:posOffset>
                </wp:positionV>
                <wp:extent cx="596265" cy="0"/>
                <wp:effectExtent l="0" t="76200" r="32385" b="152400"/>
                <wp:wrapNone/>
                <wp:docPr id="869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9.5pt;margin-top:140.8pt;width:46.95pt;height:0;z-index:252098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097536" behindDoc="0" locked="0" layoutInCell="1" allowOverlap="1" wp14:anchorId="231DDBC7" wp14:editId="4B853789">
                <wp:simplePos x="0" y="0"/>
                <wp:positionH relativeFrom="column">
                  <wp:posOffset>-227965</wp:posOffset>
                </wp:positionH>
                <wp:positionV relativeFrom="paragraph">
                  <wp:posOffset>1563370</wp:posOffset>
                </wp:positionV>
                <wp:extent cx="904240" cy="0"/>
                <wp:effectExtent l="0" t="76200" r="29210" b="152400"/>
                <wp:wrapNone/>
                <wp:docPr id="870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424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17.95pt;margin-top:123.1pt;width:71.2pt;height:0;z-index:2520975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0B05F3B" wp14:editId="194239D2">
            <wp:extent cx="5940425" cy="3339611"/>
            <wp:effectExtent l="0" t="0" r="3175" b="0"/>
            <wp:docPr id="911" name="Рисунок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3D3189" w:rsidRDefault="004D030C" w:rsidP="004D030C">
      <w:pPr>
        <w:pStyle w:val="af9"/>
        <w:jc w:val="center"/>
        <w:rPr>
          <w:color w:val="auto"/>
          <w:sz w:val="40"/>
        </w:rPr>
      </w:pPr>
      <w:bookmarkStart w:id="101" w:name="_Ref365279555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36</w:t>
      </w:r>
      <w:r w:rsidRPr="003D3189">
        <w:rPr>
          <w:color w:val="auto"/>
          <w:sz w:val="24"/>
        </w:rPr>
        <w:fldChar w:fldCharType="end"/>
      </w:r>
      <w:bookmarkEnd w:id="101"/>
      <w:r w:rsidR="00F54482">
        <w:rPr>
          <w:color w:val="auto"/>
          <w:sz w:val="24"/>
        </w:rPr>
        <w:t>. Заполнение данных</w:t>
      </w:r>
    </w:p>
    <w:p w:rsidR="004D030C" w:rsidRDefault="004D030C" w:rsidP="004D030C">
      <w:pPr>
        <w:ind w:firstLine="567"/>
        <w:jc w:val="both"/>
        <w:rPr>
          <w:sz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1CB0E989" wp14:editId="49FBE1BE">
                <wp:simplePos x="0" y="0"/>
                <wp:positionH relativeFrom="column">
                  <wp:posOffset>-404495</wp:posOffset>
                </wp:positionH>
                <wp:positionV relativeFrom="paragraph">
                  <wp:posOffset>781050</wp:posOffset>
                </wp:positionV>
                <wp:extent cx="280035" cy="255270"/>
                <wp:effectExtent l="0" t="0" r="0" b="0"/>
                <wp:wrapNone/>
                <wp:docPr id="871" name="Поле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71" o:spid="_x0000_s1083" type="#_x0000_t202" style="position:absolute;left:0;text-align:left;margin-left:-31.85pt;margin-top:61.5pt;width:22.05pt;height:20.1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w:t xml:space="preserve">Ниже в раскрывшемся появится список класса, в котором необходимо галочкой необходимо отметить тех учеников,  которых необходимо отчислить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 и далее нажимаем</w:t>
      </w:r>
      <w:proofErr w:type="gramStart"/>
      <w:r>
        <w:rPr>
          <w:sz w:val="28"/>
        </w:rPr>
        <w:t xml:space="preserve"> Р</w:t>
      </w:r>
      <w:proofErr w:type="gramEnd"/>
      <w:r>
        <w:rPr>
          <w:sz w:val="28"/>
        </w:rPr>
        <w:t xml:space="preserve">асформировать </w:t>
      </w:r>
      <w:r>
        <w:rPr>
          <w:rFonts w:ascii="Times New Roman" w:hAnsi="Times New Roman" w:cs="Times New Roman"/>
          <w:sz w:val="28"/>
          <w:szCs w:val="28"/>
        </w:rPr>
        <w:t xml:space="preserve">[2] </w:t>
      </w:r>
      <w:r w:rsidRPr="00F33190">
        <w:rPr>
          <w:rFonts w:ascii="Times New Roman" w:hAnsi="Times New Roman" w:cs="Times New Roman"/>
          <w:sz w:val="28"/>
          <w:szCs w:val="28"/>
        </w:rPr>
        <w:t>(</w:t>
      </w:r>
      <w:r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Pr="00F33190">
        <w:rPr>
          <w:rFonts w:ascii="Times New Roman" w:hAnsi="Times New Roman" w:cs="Times New Roman"/>
          <w:sz w:val="28"/>
          <w:szCs w:val="28"/>
        </w:rPr>
        <w:instrText xml:space="preserve"> REF _Ref365279573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33190">
        <w:rPr>
          <w:rFonts w:ascii="Times New Roman" w:hAnsi="Times New Roman" w:cs="Times New Roman"/>
          <w:sz w:val="28"/>
          <w:szCs w:val="28"/>
        </w:rPr>
      </w:r>
      <w:r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37</w:t>
      </w:r>
      <w:r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Pr="00F33190">
        <w:rPr>
          <w:rFonts w:ascii="Times New Roman" w:hAnsi="Times New Roman" w:cs="Times New Roman"/>
          <w:sz w:val="28"/>
          <w:szCs w:val="28"/>
        </w:rPr>
        <w:t>)</w:t>
      </w:r>
      <w:r w:rsidRPr="00F33190">
        <w:rPr>
          <w:sz w:val="28"/>
          <w:szCs w:val="28"/>
        </w:rPr>
        <w:t>:</w:t>
      </w:r>
    </w:p>
    <w:p w:rsidR="004D030C" w:rsidRDefault="004D030C" w:rsidP="004D030C">
      <w:pPr>
        <w:ind w:firstLine="142"/>
        <w:jc w:val="both"/>
        <w:rPr>
          <w:sz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F101FF8" wp14:editId="08A76728">
                <wp:simplePos x="0" y="0"/>
                <wp:positionH relativeFrom="column">
                  <wp:posOffset>-557530</wp:posOffset>
                </wp:positionH>
                <wp:positionV relativeFrom="paragraph">
                  <wp:posOffset>714375</wp:posOffset>
                </wp:positionV>
                <wp:extent cx="280035" cy="255270"/>
                <wp:effectExtent l="0" t="0" r="0" b="0"/>
                <wp:wrapNone/>
                <wp:docPr id="872" name="Поле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72" o:spid="_x0000_s1084" type="#_x0000_t202" style="position:absolute;left:0;text-align:left;margin-left:-43.9pt;margin-top:56.25pt;width:22.05pt;height:20.1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15968" behindDoc="0" locked="0" layoutInCell="1" allowOverlap="1" wp14:anchorId="192D18E3" wp14:editId="72208E82">
                <wp:simplePos x="0" y="0"/>
                <wp:positionH relativeFrom="column">
                  <wp:posOffset>-303958</wp:posOffset>
                </wp:positionH>
                <wp:positionV relativeFrom="paragraph">
                  <wp:posOffset>837772</wp:posOffset>
                </wp:positionV>
                <wp:extent cx="393877" cy="0"/>
                <wp:effectExtent l="0" t="76200" r="25400" b="152400"/>
                <wp:wrapNone/>
                <wp:docPr id="873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3877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3.95pt;margin-top:65.95pt;width:31pt;height:0;z-index:252115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14944" behindDoc="0" locked="0" layoutInCell="1" allowOverlap="1" wp14:anchorId="66080D75" wp14:editId="5DF921A3">
                <wp:simplePos x="0" y="0"/>
                <wp:positionH relativeFrom="column">
                  <wp:posOffset>-119616</wp:posOffset>
                </wp:positionH>
                <wp:positionV relativeFrom="paragraph">
                  <wp:posOffset>93493</wp:posOffset>
                </wp:positionV>
                <wp:extent cx="4388130" cy="0"/>
                <wp:effectExtent l="0" t="76200" r="31750" b="152400"/>
                <wp:wrapNone/>
                <wp:docPr id="87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813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9.4pt;margin-top:7.35pt;width:345.5pt;height:0;z-index:2521149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98C45C7" wp14:editId="555DBBC8">
                <wp:simplePos x="0" y="0"/>
                <wp:positionH relativeFrom="column">
                  <wp:posOffset>89445</wp:posOffset>
                </wp:positionH>
                <wp:positionV relativeFrom="paragraph">
                  <wp:posOffset>773976</wp:posOffset>
                </wp:positionV>
                <wp:extent cx="818619" cy="191386"/>
                <wp:effectExtent l="0" t="0" r="19685" b="18415"/>
                <wp:wrapNone/>
                <wp:docPr id="875" name="Скругленный прямоугольник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8619" cy="191386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75" o:spid="_x0000_s1026" style="position:absolute;margin-left:7.05pt;margin-top:60.95pt;width:64.45pt;height:15.0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07F9D55B" wp14:editId="167AB48A">
                <wp:simplePos x="0" y="0"/>
                <wp:positionH relativeFrom="column">
                  <wp:posOffset>4331837</wp:posOffset>
                </wp:positionH>
                <wp:positionV relativeFrom="paragraph">
                  <wp:posOffset>8432</wp:posOffset>
                </wp:positionV>
                <wp:extent cx="903768" cy="191135"/>
                <wp:effectExtent l="0" t="0" r="10795" b="18415"/>
                <wp:wrapNone/>
                <wp:docPr id="876" name="Скругленный прямоугольник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3768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76" o:spid="_x0000_s1026" style="position:absolute;margin-left:341.1pt;margin-top:.65pt;width:71.15pt;height:15.0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7C6CD99C" wp14:editId="76E540D0">
            <wp:extent cx="5940425" cy="966470"/>
            <wp:effectExtent l="0" t="0" r="3175" b="5080"/>
            <wp:docPr id="912" name="Рисунок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Default="004D030C" w:rsidP="004D030C">
      <w:pPr>
        <w:pStyle w:val="af9"/>
        <w:jc w:val="center"/>
        <w:rPr>
          <w:color w:val="auto"/>
          <w:sz w:val="24"/>
        </w:rPr>
      </w:pPr>
      <w:bookmarkStart w:id="102" w:name="_Ref365279573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37</w:t>
      </w:r>
      <w:r w:rsidRPr="003D3189">
        <w:rPr>
          <w:color w:val="auto"/>
          <w:sz w:val="24"/>
        </w:rPr>
        <w:fldChar w:fldCharType="end"/>
      </w:r>
      <w:bookmarkEnd w:id="102"/>
      <w:r w:rsidR="00F54482">
        <w:rPr>
          <w:color w:val="auto"/>
          <w:sz w:val="24"/>
        </w:rPr>
        <w:t xml:space="preserve">. </w:t>
      </w:r>
      <w:r w:rsidR="00237C59">
        <w:rPr>
          <w:color w:val="auto"/>
          <w:sz w:val="24"/>
        </w:rPr>
        <w:t>Выбор учащихся</w:t>
      </w:r>
    </w:p>
    <w:p w:rsidR="004D030C" w:rsidRPr="003D3189" w:rsidRDefault="004D030C" w:rsidP="004D030C"/>
    <w:p w:rsidR="004D030C" w:rsidRPr="00AD4A64" w:rsidRDefault="004D030C" w:rsidP="004D030C">
      <w:pPr>
        <w:jc w:val="center"/>
        <w:rPr>
          <w:color w:val="FF0000"/>
          <w:sz w:val="28"/>
        </w:rPr>
      </w:pPr>
      <w:r w:rsidRPr="00AD4A64">
        <w:rPr>
          <w:color w:val="FF0000"/>
          <w:sz w:val="28"/>
        </w:rPr>
        <w:t>ВНИМАНИЕ!</w:t>
      </w:r>
    </w:p>
    <w:p w:rsidR="004D030C" w:rsidRDefault="004D030C" w:rsidP="004D030C">
      <w:pPr>
        <w:ind w:firstLine="567"/>
        <w:jc w:val="both"/>
        <w:rPr>
          <w:sz w:val="28"/>
        </w:rPr>
      </w:pPr>
      <w:r>
        <w:rPr>
          <w:sz w:val="28"/>
        </w:rPr>
        <w:t xml:space="preserve">Для восстановления 9-классников (ученики, которые продолжают обучение) необходимо перейти в архив и выбрать 9 параллель и необходимый </w:t>
      </w:r>
      <w:r w:rsidRPr="00F33190">
        <w:rPr>
          <w:sz w:val="28"/>
          <w:szCs w:val="28"/>
        </w:rPr>
        <w:t>класс (</w:t>
      </w:r>
      <w:r w:rsidRPr="00F33190">
        <w:rPr>
          <w:sz w:val="28"/>
          <w:szCs w:val="28"/>
        </w:rPr>
        <w:fldChar w:fldCharType="begin"/>
      </w:r>
      <w:r w:rsidRPr="00F33190">
        <w:rPr>
          <w:sz w:val="28"/>
          <w:szCs w:val="28"/>
        </w:rPr>
        <w:instrText xml:space="preserve"> REF _Ref365279591 \h </w:instrText>
      </w:r>
      <w:r>
        <w:rPr>
          <w:sz w:val="28"/>
          <w:szCs w:val="28"/>
        </w:rPr>
        <w:instrText xml:space="preserve"> \* MERGEFORMAT </w:instrText>
      </w:r>
      <w:r w:rsidRPr="00F33190">
        <w:rPr>
          <w:sz w:val="28"/>
          <w:szCs w:val="28"/>
        </w:rPr>
      </w:r>
      <w:r w:rsidRPr="00F33190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38</w:t>
      </w:r>
      <w:r w:rsidRPr="00F33190">
        <w:rPr>
          <w:sz w:val="28"/>
          <w:szCs w:val="28"/>
        </w:rPr>
        <w:fldChar w:fldCharType="end"/>
      </w:r>
      <w:r w:rsidRPr="00F331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4D030C" w:rsidRDefault="004D030C" w:rsidP="004D030C">
      <w:pPr>
        <w:rPr>
          <w:sz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3F4513D" wp14:editId="5EDD7DBB">
                <wp:simplePos x="0" y="0"/>
                <wp:positionH relativeFrom="column">
                  <wp:posOffset>1099539</wp:posOffset>
                </wp:positionH>
                <wp:positionV relativeFrom="paragraph">
                  <wp:posOffset>1799826</wp:posOffset>
                </wp:positionV>
                <wp:extent cx="574159" cy="191135"/>
                <wp:effectExtent l="0" t="0" r="16510" b="18415"/>
                <wp:wrapNone/>
                <wp:docPr id="877" name="Скругленный прямоугольник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59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77" o:spid="_x0000_s1026" style="position:absolute;margin-left:86.6pt;margin-top:141.7pt;width:45.2pt;height:15.0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722D5056" wp14:editId="4F6FF88A">
            <wp:extent cx="5940425" cy="3058795"/>
            <wp:effectExtent l="0" t="0" r="3175" b="8255"/>
            <wp:docPr id="913" name="Рисунок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3D3189" w:rsidRDefault="004D030C" w:rsidP="004D030C">
      <w:pPr>
        <w:pStyle w:val="af9"/>
        <w:jc w:val="center"/>
        <w:rPr>
          <w:color w:val="auto"/>
          <w:sz w:val="40"/>
        </w:rPr>
      </w:pPr>
      <w:bookmarkStart w:id="103" w:name="_Ref365279591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38</w:t>
      </w:r>
      <w:r w:rsidRPr="003D3189">
        <w:rPr>
          <w:color w:val="auto"/>
          <w:sz w:val="24"/>
        </w:rPr>
        <w:fldChar w:fldCharType="end"/>
      </w:r>
      <w:bookmarkEnd w:id="103"/>
      <w:r w:rsidR="00237C59">
        <w:rPr>
          <w:color w:val="auto"/>
          <w:sz w:val="24"/>
        </w:rPr>
        <w:t>. Переход  в архив</w:t>
      </w:r>
    </w:p>
    <w:p w:rsidR="004D030C" w:rsidRDefault="004D030C" w:rsidP="004D030C">
      <w:pPr>
        <w:rPr>
          <w:sz w:val="28"/>
          <w:szCs w:val="28"/>
        </w:rPr>
      </w:pPr>
      <w:r>
        <w:rPr>
          <w:sz w:val="28"/>
        </w:rPr>
        <w:t xml:space="preserve">Далее нажимаем Операции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</w:rPr>
        <w:t xml:space="preserve">, затем Восстановление учеников по выбору </w:t>
      </w:r>
      <w:r>
        <w:rPr>
          <w:rFonts w:ascii="Times New Roman" w:hAnsi="Times New Roman" w:cs="Times New Roman"/>
          <w:sz w:val="28"/>
          <w:szCs w:val="28"/>
        </w:rPr>
        <w:t>[2]</w:t>
      </w:r>
      <w:r>
        <w:rPr>
          <w:sz w:val="28"/>
          <w:szCs w:val="28"/>
        </w:rPr>
        <w:t xml:space="preserve"> </w:t>
      </w:r>
      <w:r w:rsidRPr="00F33190">
        <w:rPr>
          <w:sz w:val="28"/>
          <w:szCs w:val="28"/>
        </w:rPr>
        <w:t>(</w:t>
      </w:r>
      <w:r w:rsidR="00F54482">
        <w:rPr>
          <w:sz w:val="28"/>
          <w:szCs w:val="28"/>
        </w:rPr>
        <w:t>Рисунок 39</w:t>
      </w:r>
      <w:r w:rsidRPr="00F33190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4D030C" w:rsidRDefault="004D030C" w:rsidP="004D030C">
      <w:pPr>
        <w:pStyle w:val="af9"/>
        <w:jc w:val="center"/>
        <w:rPr>
          <w:color w:val="auto"/>
          <w:sz w:val="24"/>
        </w:rPr>
      </w:pPr>
      <w:bookmarkStart w:id="104" w:name="_Ref365279629"/>
      <w:r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159EA55F" wp14:editId="023ADBD2">
                <wp:simplePos x="0" y="0"/>
                <wp:positionH relativeFrom="column">
                  <wp:posOffset>-383540</wp:posOffset>
                </wp:positionH>
                <wp:positionV relativeFrom="paragraph">
                  <wp:posOffset>1462405</wp:posOffset>
                </wp:positionV>
                <wp:extent cx="280035" cy="255270"/>
                <wp:effectExtent l="0" t="0" r="0" b="0"/>
                <wp:wrapNone/>
                <wp:docPr id="878" name="Поле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78" o:spid="_x0000_s1085" type="#_x0000_t202" style="position:absolute;left:0;text-align:left;margin-left:-30.2pt;margin-top:115.15pt;width:22.05pt;height:20.1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270FC482" wp14:editId="22F27211">
                <wp:simplePos x="0" y="0"/>
                <wp:positionH relativeFrom="column">
                  <wp:posOffset>-340745</wp:posOffset>
                </wp:positionH>
                <wp:positionV relativeFrom="paragraph">
                  <wp:posOffset>1186136</wp:posOffset>
                </wp:positionV>
                <wp:extent cx="280035" cy="255270"/>
                <wp:effectExtent l="0" t="0" r="0" b="0"/>
                <wp:wrapNone/>
                <wp:docPr id="879" name="Поле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79" o:spid="_x0000_s1086" type="#_x0000_t202" style="position:absolute;left:0;text-align:left;margin-left:-26.85pt;margin-top:93.4pt;width:22.05pt;height:20.1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23136" behindDoc="0" locked="0" layoutInCell="1" allowOverlap="1" wp14:anchorId="4A0EC18E" wp14:editId="33243416">
                <wp:simplePos x="0" y="0"/>
                <wp:positionH relativeFrom="column">
                  <wp:posOffset>-101940</wp:posOffset>
                </wp:positionH>
                <wp:positionV relativeFrom="paragraph">
                  <wp:posOffset>1572157</wp:posOffset>
                </wp:positionV>
                <wp:extent cx="1924789" cy="0"/>
                <wp:effectExtent l="0" t="76200" r="18415" b="152400"/>
                <wp:wrapNone/>
                <wp:docPr id="880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24789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8.05pt;margin-top:123.8pt;width:151.55pt;height:0;z-index:2521231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22112" behindDoc="0" locked="0" layoutInCell="1" allowOverlap="1" wp14:anchorId="0EEEFF1F" wp14:editId="01BDF48C">
                <wp:simplePos x="0" y="0"/>
                <wp:positionH relativeFrom="column">
                  <wp:posOffset>4386</wp:posOffset>
                </wp:positionH>
                <wp:positionV relativeFrom="paragraph">
                  <wp:posOffset>1348873</wp:posOffset>
                </wp:positionV>
                <wp:extent cx="1818463" cy="0"/>
                <wp:effectExtent l="0" t="76200" r="29845" b="152400"/>
                <wp:wrapNone/>
                <wp:docPr id="881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8463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.35pt;margin-top:106.2pt;width:143.2pt;height:0;z-index:2521221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6F5B5FBF" wp14:editId="1F7507C5">
                <wp:simplePos x="0" y="0"/>
                <wp:positionH relativeFrom="column">
                  <wp:posOffset>1854451</wp:posOffset>
                </wp:positionH>
                <wp:positionV relativeFrom="paragraph">
                  <wp:posOffset>1444566</wp:posOffset>
                </wp:positionV>
                <wp:extent cx="1403498" cy="244549"/>
                <wp:effectExtent l="0" t="0" r="25400" b="22225"/>
                <wp:wrapNone/>
                <wp:docPr id="882" name="Скругленный прямоугольник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498" cy="244549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82" o:spid="_x0000_s1026" style="position:absolute;margin-left:146pt;margin-top:113.75pt;width:110.5pt;height:19.2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7B7D1D4" wp14:editId="11F993E0">
                <wp:simplePos x="0" y="0"/>
                <wp:positionH relativeFrom="column">
                  <wp:posOffset>1825625</wp:posOffset>
                </wp:positionH>
                <wp:positionV relativeFrom="paragraph">
                  <wp:posOffset>1256487</wp:posOffset>
                </wp:positionV>
                <wp:extent cx="574159" cy="191135"/>
                <wp:effectExtent l="0" t="0" r="16510" b="18415"/>
                <wp:wrapNone/>
                <wp:docPr id="883" name="Скругленный прямоугольник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59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83" o:spid="_x0000_s1026" style="position:absolute;margin-left:143.75pt;margin-top:98.95pt;width:45.2pt;height:15.0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2EAAB465" wp14:editId="65D74D1F">
            <wp:extent cx="5940425" cy="2862580"/>
            <wp:effectExtent l="0" t="0" r="3175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39</w:t>
      </w:r>
      <w:r w:rsidRPr="003D3189">
        <w:rPr>
          <w:color w:val="auto"/>
          <w:sz w:val="24"/>
        </w:rPr>
        <w:fldChar w:fldCharType="end"/>
      </w:r>
      <w:bookmarkEnd w:id="104"/>
      <w:r w:rsidR="00237C59">
        <w:rPr>
          <w:color w:val="auto"/>
          <w:sz w:val="24"/>
        </w:rPr>
        <w:t>. Восстановление учеников</w:t>
      </w:r>
    </w:p>
    <w:p w:rsidR="004D030C" w:rsidRPr="003D3189" w:rsidRDefault="004D030C" w:rsidP="004D030C"/>
    <w:p w:rsidR="004D030C" w:rsidRDefault="004D030C" w:rsidP="004D030C">
      <w:pPr>
        <w:ind w:firstLine="567"/>
        <w:rPr>
          <w:sz w:val="28"/>
        </w:rPr>
      </w:pPr>
      <w:r>
        <w:rPr>
          <w:sz w:val="28"/>
        </w:rPr>
        <w:t>В раскрывшемся окне галочками отмечаем тех учеников, которых мы хотим восстановить и нажимаем</w:t>
      </w:r>
      <w:proofErr w:type="gramStart"/>
      <w:r>
        <w:rPr>
          <w:sz w:val="28"/>
        </w:rPr>
        <w:t xml:space="preserve"> П</w:t>
      </w:r>
      <w:proofErr w:type="gramEnd"/>
      <w:r>
        <w:rPr>
          <w:sz w:val="28"/>
        </w:rPr>
        <w:t>одтвердить (</w:t>
      </w:r>
      <w:r w:rsidRPr="00F33190">
        <w:rPr>
          <w:sz w:val="28"/>
          <w:szCs w:val="28"/>
        </w:rPr>
        <w:fldChar w:fldCharType="begin"/>
      </w:r>
      <w:r w:rsidRPr="00F33190">
        <w:rPr>
          <w:sz w:val="28"/>
          <w:szCs w:val="28"/>
        </w:rPr>
        <w:instrText xml:space="preserve"> REF _Ref365279658 \h </w:instrText>
      </w:r>
      <w:r>
        <w:rPr>
          <w:sz w:val="28"/>
          <w:szCs w:val="28"/>
        </w:rPr>
        <w:instrText xml:space="preserve"> \* MERGEFORMAT </w:instrText>
      </w:r>
      <w:r w:rsidRPr="00F33190">
        <w:rPr>
          <w:sz w:val="28"/>
          <w:szCs w:val="28"/>
        </w:rPr>
      </w:r>
      <w:r w:rsidRPr="00F33190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40</w:t>
      </w:r>
      <w:r w:rsidRPr="00F33190">
        <w:rPr>
          <w:sz w:val="28"/>
          <w:szCs w:val="28"/>
        </w:rPr>
        <w:fldChar w:fldCharType="end"/>
      </w:r>
      <w:r w:rsidRPr="00F33190">
        <w:rPr>
          <w:sz w:val="28"/>
          <w:szCs w:val="28"/>
        </w:rPr>
        <w:t>):</w:t>
      </w:r>
    </w:p>
    <w:p w:rsidR="004D030C" w:rsidRPr="002B230C" w:rsidRDefault="004D030C" w:rsidP="004D030C">
      <w:pPr>
        <w:rPr>
          <w:sz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0FB69494" wp14:editId="6A6E9DF9">
                <wp:simplePos x="0" y="0"/>
                <wp:positionH relativeFrom="column">
                  <wp:posOffset>138430</wp:posOffset>
                </wp:positionH>
                <wp:positionV relativeFrom="paragraph">
                  <wp:posOffset>2306955</wp:posOffset>
                </wp:positionV>
                <wp:extent cx="574040" cy="191135"/>
                <wp:effectExtent l="0" t="0" r="16510" b="18415"/>
                <wp:wrapNone/>
                <wp:docPr id="884" name="Скругленный прямоугольник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84" o:spid="_x0000_s1026" style="position:absolute;margin-left:10.9pt;margin-top:181.65pt;width:45.2pt;height:15.0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0AF39BE" wp14:editId="4D46F129">
                <wp:simplePos x="0" y="0"/>
                <wp:positionH relativeFrom="column">
                  <wp:posOffset>3608823</wp:posOffset>
                </wp:positionH>
                <wp:positionV relativeFrom="paragraph">
                  <wp:posOffset>1587175</wp:posOffset>
                </wp:positionV>
                <wp:extent cx="1169582" cy="191135"/>
                <wp:effectExtent l="0" t="0" r="12065" b="18415"/>
                <wp:wrapNone/>
                <wp:docPr id="885" name="Скругленный прямоугольник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9582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85" o:spid="_x0000_s1026" style="position:absolute;margin-left:284.15pt;margin-top:124.95pt;width:92.1pt;height:15.0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359E8225" wp14:editId="1CF38D86">
            <wp:extent cx="5940425" cy="2524125"/>
            <wp:effectExtent l="0" t="0" r="3175" b="9525"/>
            <wp:docPr id="915" name="Рисунок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3D3189" w:rsidRDefault="004D030C" w:rsidP="004D030C">
      <w:pPr>
        <w:pStyle w:val="af9"/>
        <w:jc w:val="center"/>
        <w:rPr>
          <w:color w:val="auto"/>
          <w:sz w:val="24"/>
          <w:szCs w:val="24"/>
        </w:rPr>
      </w:pPr>
      <w:bookmarkStart w:id="105" w:name="_Ref365279658"/>
      <w:r w:rsidRPr="003D3189">
        <w:rPr>
          <w:color w:val="auto"/>
          <w:sz w:val="24"/>
          <w:szCs w:val="24"/>
        </w:rPr>
        <w:t xml:space="preserve">Рисунок </w:t>
      </w:r>
      <w:r w:rsidRPr="003D3189">
        <w:rPr>
          <w:color w:val="auto"/>
          <w:sz w:val="24"/>
          <w:szCs w:val="24"/>
        </w:rPr>
        <w:fldChar w:fldCharType="begin"/>
      </w:r>
      <w:r w:rsidRPr="003D3189">
        <w:rPr>
          <w:color w:val="auto"/>
          <w:sz w:val="24"/>
          <w:szCs w:val="24"/>
        </w:rPr>
        <w:instrText xml:space="preserve"> SEQ Рисунок \* ARABIC </w:instrText>
      </w:r>
      <w:r w:rsidRPr="003D3189">
        <w:rPr>
          <w:color w:val="auto"/>
          <w:sz w:val="24"/>
          <w:szCs w:val="24"/>
        </w:rPr>
        <w:fldChar w:fldCharType="separate"/>
      </w:r>
      <w:r w:rsidR="00F54482">
        <w:rPr>
          <w:noProof/>
          <w:color w:val="auto"/>
          <w:sz w:val="24"/>
          <w:szCs w:val="24"/>
        </w:rPr>
        <w:t>40</w:t>
      </w:r>
      <w:r w:rsidRPr="003D3189">
        <w:rPr>
          <w:color w:val="auto"/>
          <w:sz w:val="24"/>
          <w:szCs w:val="24"/>
        </w:rPr>
        <w:fldChar w:fldCharType="end"/>
      </w:r>
      <w:bookmarkEnd w:id="105"/>
      <w:r w:rsidR="00237C59">
        <w:rPr>
          <w:color w:val="auto"/>
          <w:sz w:val="24"/>
          <w:szCs w:val="24"/>
        </w:rPr>
        <w:t>. Выбор учащихся</w:t>
      </w:r>
    </w:p>
    <w:p w:rsidR="004D030C" w:rsidRDefault="004D030C" w:rsidP="004D030C">
      <w:pPr>
        <w:ind w:firstLine="567"/>
        <w:jc w:val="both"/>
        <w:rPr>
          <w:sz w:val="28"/>
        </w:rPr>
      </w:pPr>
      <w:r>
        <w:rPr>
          <w:sz w:val="28"/>
        </w:rPr>
        <w:t>Для зачисления их в 10 класс необходимо перейти в</w:t>
      </w:r>
      <w:proofErr w:type="gramStart"/>
      <w:r>
        <w:rPr>
          <w:sz w:val="28"/>
        </w:rPr>
        <w:t xml:space="preserve"> Б</w:t>
      </w:r>
      <w:proofErr w:type="gramEnd"/>
      <w:r>
        <w:rPr>
          <w:sz w:val="28"/>
        </w:rPr>
        <w:t xml:space="preserve">ез класса </w:t>
      </w:r>
      <w:r w:rsidRPr="00F33190">
        <w:rPr>
          <w:sz w:val="28"/>
          <w:szCs w:val="28"/>
        </w:rPr>
        <w:t>(</w:t>
      </w:r>
      <w:r w:rsidRPr="00F33190">
        <w:rPr>
          <w:sz w:val="28"/>
          <w:szCs w:val="28"/>
        </w:rPr>
        <w:fldChar w:fldCharType="begin"/>
      </w:r>
      <w:r w:rsidRPr="00F33190">
        <w:rPr>
          <w:sz w:val="28"/>
          <w:szCs w:val="28"/>
        </w:rPr>
        <w:instrText xml:space="preserve"> REF _Ref365279694 \h </w:instrText>
      </w:r>
      <w:r>
        <w:rPr>
          <w:sz w:val="28"/>
          <w:szCs w:val="28"/>
        </w:rPr>
        <w:instrText xml:space="preserve"> \* MERGEFORMAT </w:instrText>
      </w:r>
      <w:r w:rsidRPr="00F33190">
        <w:rPr>
          <w:sz w:val="28"/>
          <w:szCs w:val="28"/>
        </w:rPr>
      </w:r>
      <w:r w:rsidRPr="00F33190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41</w:t>
      </w:r>
      <w:r w:rsidRPr="00F33190">
        <w:rPr>
          <w:sz w:val="28"/>
          <w:szCs w:val="28"/>
        </w:rPr>
        <w:fldChar w:fldCharType="end"/>
      </w:r>
      <w:r w:rsidRPr="00F33190">
        <w:rPr>
          <w:sz w:val="28"/>
          <w:szCs w:val="28"/>
        </w:rPr>
        <w:t>):</w:t>
      </w:r>
      <w:r>
        <w:rPr>
          <w:sz w:val="28"/>
        </w:rPr>
        <w:t xml:space="preserve"> </w:t>
      </w:r>
    </w:p>
    <w:p w:rsidR="004D030C" w:rsidRPr="000C4470" w:rsidRDefault="004D030C" w:rsidP="004D030C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6891D7A" wp14:editId="153CBC52">
                <wp:simplePos x="0" y="0"/>
                <wp:positionH relativeFrom="column">
                  <wp:posOffset>131223</wp:posOffset>
                </wp:positionH>
                <wp:positionV relativeFrom="paragraph">
                  <wp:posOffset>1649109</wp:posOffset>
                </wp:positionV>
                <wp:extent cx="574040" cy="191135"/>
                <wp:effectExtent l="0" t="0" r="16510" b="18415"/>
                <wp:wrapNone/>
                <wp:docPr id="886" name="Скругленный прямоугольник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86" o:spid="_x0000_s1026" style="position:absolute;margin-left:10.35pt;margin-top:129.85pt;width:45.2pt;height:15.0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561157F3" wp14:editId="7267EE06">
            <wp:extent cx="5940425" cy="2142490"/>
            <wp:effectExtent l="0" t="0" r="3175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F33190" w:rsidRDefault="004D030C" w:rsidP="004D030C">
      <w:pPr>
        <w:pStyle w:val="af9"/>
        <w:jc w:val="center"/>
        <w:rPr>
          <w:color w:val="auto"/>
          <w:sz w:val="24"/>
          <w:szCs w:val="24"/>
        </w:rPr>
      </w:pPr>
      <w:bookmarkStart w:id="106" w:name="_Ref365279694"/>
      <w:r w:rsidRPr="00F33190">
        <w:rPr>
          <w:color w:val="auto"/>
          <w:sz w:val="24"/>
          <w:szCs w:val="24"/>
        </w:rPr>
        <w:t xml:space="preserve">Рисунок </w:t>
      </w:r>
      <w:r w:rsidRPr="00F33190">
        <w:rPr>
          <w:color w:val="auto"/>
          <w:sz w:val="24"/>
          <w:szCs w:val="24"/>
        </w:rPr>
        <w:fldChar w:fldCharType="begin"/>
      </w:r>
      <w:r w:rsidRPr="00F33190">
        <w:rPr>
          <w:color w:val="auto"/>
          <w:sz w:val="24"/>
          <w:szCs w:val="24"/>
        </w:rPr>
        <w:instrText xml:space="preserve"> SEQ Рисунок \* ARABIC </w:instrText>
      </w:r>
      <w:r w:rsidRPr="00F33190">
        <w:rPr>
          <w:color w:val="auto"/>
          <w:sz w:val="24"/>
          <w:szCs w:val="24"/>
        </w:rPr>
        <w:fldChar w:fldCharType="separate"/>
      </w:r>
      <w:r w:rsidR="00F54482">
        <w:rPr>
          <w:noProof/>
          <w:color w:val="auto"/>
          <w:sz w:val="24"/>
          <w:szCs w:val="24"/>
        </w:rPr>
        <w:t>41</w:t>
      </w:r>
      <w:r w:rsidRPr="00F33190">
        <w:rPr>
          <w:color w:val="auto"/>
          <w:sz w:val="24"/>
          <w:szCs w:val="24"/>
        </w:rPr>
        <w:fldChar w:fldCharType="end"/>
      </w:r>
      <w:bookmarkEnd w:id="106"/>
      <w:r w:rsidR="00237C59">
        <w:rPr>
          <w:color w:val="auto"/>
          <w:sz w:val="24"/>
          <w:szCs w:val="24"/>
        </w:rPr>
        <w:t>. Переход в</w:t>
      </w:r>
      <w:proofErr w:type="gramStart"/>
      <w:r w:rsidR="00237C59">
        <w:rPr>
          <w:color w:val="auto"/>
          <w:sz w:val="24"/>
          <w:szCs w:val="24"/>
        </w:rPr>
        <w:t xml:space="preserve"> Б</w:t>
      </w:r>
      <w:proofErr w:type="gramEnd"/>
      <w:r w:rsidR="00237C59">
        <w:rPr>
          <w:color w:val="auto"/>
          <w:sz w:val="24"/>
          <w:szCs w:val="24"/>
        </w:rPr>
        <w:t>ез класса</w:t>
      </w:r>
    </w:p>
    <w:p w:rsidR="004D030C" w:rsidRDefault="004D030C" w:rsidP="004D030C">
      <w:pPr>
        <w:ind w:firstLine="567"/>
        <w:rPr>
          <w:sz w:val="28"/>
        </w:rPr>
      </w:pPr>
      <w:r>
        <w:rPr>
          <w:sz w:val="28"/>
        </w:rPr>
        <w:t xml:space="preserve">В раскрывшемся списке находим необходимого ученика и нажимаем на стрелку </w:t>
      </w:r>
      <w:r w:rsidRPr="00F33190">
        <w:rPr>
          <w:sz w:val="28"/>
          <w:szCs w:val="28"/>
        </w:rPr>
        <w:t>(</w:t>
      </w:r>
      <w:r w:rsidRPr="00F33190">
        <w:rPr>
          <w:sz w:val="28"/>
          <w:szCs w:val="28"/>
        </w:rPr>
        <w:fldChar w:fldCharType="begin"/>
      </w:r>
      <w:r w:rsidRPr="00F33190">
        <w:rPr>
          <w:sz w:val="28"/>
          <w:szCs w:val="28"/>
        </w:rPr>
        <w:instrText xml:space="preserve"> REF _Ref365279717 \h </w:instrText>
      </w:r>
      <w:r>
        <w:rPr>
          <w:sz w:val="28"/>
          <w:szCs w:val="28"/>
        </w:rPr>
        <w:instrText xml:space="preserve"> \* MERGEFORMAT </w:instrText>
      </w:r>
      <w:r w:rsidRPr="00F33190">
        <w:rPr>
          <w:sz w:val="28"/>
          <w:szCs w:val="28"/>
        </w:rPr>
      </w:r>
      <w:r w:rsidRPr="00F33190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42</w:t>
      </w:r>
      <w:r w:rsidRPr="00F33190">
        <w:rPr>
          <w:sz w:val="28"/>
          <w:szCs w:val="28"/>
        </w:rPr>
        <w:fldChar w:fldCharType="end"/>
      </w:r>
      <w:r w:rsidRPr="00F33190">
        <w:rPr>
          <w:sz w:val="28"/>
          <w:szCs w:val="28"/>
        </w:rPr>
        <w:t>):</w:t>
      </w:r>
    </w:p>
    <w:p w:rsidR="004D030C" w:rsidRDefault="004D030C" w:rsidP="004D030C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182359D6" wp14:editId="1F3A31BF">
                <wp:simplePos x="0" y="0"/>
                <wp:positionH relativeFrom="column">
                  <wp:posOffset>5639642</wp:posOffset>
                </wp:positionH>
                <wp:positionV relativeFrom="paragraph">
                  <wp:posOffset>1749233</wp:posOffset>
                </wp:positionV>
                <wp:extent cx="212651" cy="191135"/>
                <wp:effectExtent l="0" t="0" r="16510" b="18415"/>
                <wp:wrapNone/>
                <wp:docPr id="887" name="Скругленный прямоугольник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651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87" o:spid="_x0000_s1026" style="position:absolute;margin-left:444.05pt;margin-top:137.75pt;width:16.75pt;height:15.0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16933F69" wp14:editId="29F45C83">
            <wp:extent cx="5943600" cy="2158409"/>
            <wp:effectExtent l="0" t="0" r="0" b="0"/>
            <wp:docPr id="917" name="Рисунок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Pr="003D3189" w:rsidRDefault="004D030C" w:rsidP="004D030C">
      <w:pPr>
        <w:pStyle w:val="af9"/>
        <w:jc w:val="center"/>
        <w:rPr>
          <w:color w:val="auto"/>
          <w:sz w:val="40"/>
        </w:rPr>
      </w:pPr>
      <w:bookmarkStart w:id="107" w:name="_Ref365279717"/>
      <w:r w:rsidRPr="003D3189">
        <w:rPr>
          <w:color w:val="auto"/>
          <w:sz w:val="24"/>
        </w:rPr>
        <w:lastRenderedPageBreak/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42</w:t>
      </w:r>
      <w:r w:rsidRPr="003D3189">
        <w:rPr>
          <w:color w:val="auto"/>
          <w:sz w:val="24"/>
        </w:rPr>
        <w:fldChar w:fldCharType="end"/>
      </w:r>
      <w:bookmarkEnd w:id="107"/>
      <w:r w:rsidR="00237C59">
        <w:rPr>
          <w:color w:val="auto"/>
          <w:sz w:val="24"/>
        </w:rPr>
        <w:t>. Зачисление ученика</w:t>
      </w:r>
    </w:p>
    <w:p w:rsidR="004D030C" w:rsidRDefault="004D030C" w:rsidP="004D030C">
      <w:pPr>
        <w:ind w:firstLine="567"/>
        <w:jc w:val="both"/>
        <w:rPr>
          <w:sz w:val="28"/>
        </w:rPr>
      </w:pPr>
      <w:r>
        <w:rPr>
          <w:sz w:val="28"/>
        </w:rPr>
        <w:t xml:space="preserve">Затем заполняем данные Параллель </w:t>
      </w: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sz w:val="28"/>
        </w:rPr>
        <w:t xml:space="preserve">, В класс </w:t>
      </w:r>
      <w:r>
        <w:rPr>
          <w:rFonts w:ascii="Times New Roman" w:hAnsi="Times New Roman" w:cs="Times New Roman"/>
          <w:sz w:val="28"/>
          <w:szCs w:val="28"/>
        </w:rPr>
        <w:t>[2]</w:t>
      </w:r>
      <w:r>
        <w:rPr>
          <w:sz w:val="28"/>
        </w:rPr>
        <w:t xml:space="preserve">, Приказ </w:t>
      </w:r>
      <w:r>
        <w:rPr>
          <w:rFonts w:ascii="Times New Roman" w:hAnsi="Times New Roman" w:cs="Times New Roman"/>
          <w:sz w:val="28"/>
          <w:szCs w:val="28"/>
        </w:rPr>
        <w:t>[3]</w:t>
      </w:r>
      <w:r>
        <w:rPr>
          <w:sz w:val="28"/>
        </w:rPr>
        <w:t xml:space="preserve">, Номер приказа </w:t>
      </w:r>
      <w:r>
        <w:rPr>
          <w:rFonts w:ascii="Times New Roman" w:hAnsi="Times New Roman" w:cs="Times New Roman"/>
          <w:sz w:val="28"/>
          <w:szCs w:val="28"/>
        </w:rPr>
        <w:t>[4]</w:t>
      </w:r>
      <w:r>
        <w:rPr>
          <w:sz w:val="28"/>
        </w:rPr>
        <w:t xml:space="preserve">, Дата приказа </w:t>
      </w:r>
      <w:r>
        <w:rPr>
          <w:rFonts w:ascii="Times New Roman" w:hAnsi="Times New Roman" w:cs="Times New Roman"/>
          <w:sz w:val="28"/>
          <w:szCs w:val="28"/>
        </w:rPr>
        <w:t>[5]</w:t>
      </w:r>
      <w:r>
        <w:rPr>
          <w:sz w:val="28"/>
        </w:rPr>
        <w:t xml:space="preserve">, Краткое содержание </w:t>
      </w:r>
      <w:r>
        <w:rPr>
          <w:rFonts w:ascii="Times New Roman" w:hAnsi="Times New Roman" w:cs="Times New Roman"/>
          <w:sz w:val="28"/>
          <w:szCs w:val="28"/>
        </w:rPr>
        <w:t>[6]</w:t>
      </w:r>
      <w:r>
        <w:rPr>
          <w:sz w:val="28"/>
        </w:rPr>
        <w:t xml:space="preserve">  и нажимаем Зачислить </w:t>
      </w:r>
      <w:r>
        <w:rPr>
          <w:rFonts w:ascii="Times New Roman" w:hAnsi="Times New Roman" w:cs="Times New Roman"/>
          <w:sz w:val="28"/>
          <w:szCs w:val="28"/>
        </w:rPr>
        <w:t>[7</w:t>
      </w:r>
      <w:r w:rsidRPr="00F33190">
        <w:rPr>
          <w:rFonts w:ascii="Times New Roman" w:hAnsi="Times New Roman" w:cs="Times New Roman"/>
          <w:sz w:val="28"/>
          <w:szCs w:val="28"/>
        </w:rPr>
        <w:t>]  (</w:t>
      </w:r>
      <w:r w:rsidRPr="00F33190">
        <w:rPr>
          <w:rFonts w:ascii="Times New Roman" w:hAnsi="Times New Roman" w:cs="Times New Roman"/>
          <w:sz w:val="28"/>
          <w:szCs w:val="28"/>
        </w:rPr>
        <w:fldChar w:fldCharType="begin"/>
      </w:r>
      <w:r w:rsidRPr="00F33190">
        <w:rPr>
          <w:rFonts w:ascii="Times New Roman" w:hAnsi="Times New Roman" w:cs="Times New Roman"/>
          <w:sz w:val="28"/>
          <w:szCs w:val="28"/>
        </w:rPr>
        <w:instrText xml:space="preserve"> REF _Ref365279742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F33190">
        <w:rPr>
          <w:rFonts w:ascii="Times New Roman" w:hAnsi="Times New Roman" w:cs="Times New Roman"/>
          <w:sz w:val="28"/>
          <w:szCs w:val="28"/>
        </w:rPr>
      </w:r>
      <w:r w:rsidRPr="00F33190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43</w:t>
      </w:r>
      <w:r w:rsidRPr="00F33190">
        <w:rPr>
          <w:rFonts w:ascii="Times New Roman" w:hAnsi="Times New Roman" w:cs="Times New Roman"/>
          <w:sz w:val="28"/>
          <w:szCs w:val="28"/>
        </w:rPr>
        <w:fldChar w:fldCharType="end"/>
      </w:r>
      <w:r w:rsidRPr="00F33190">
        <w:rPr>
          <w:rFonts w:ascii="Times New Roman" w:hAnsi="Times New Roman" w:cs="Times New Roman"/>
          <w:sz w:val="28"/>
          <w:szCs w:val="28"/>
        </w:rPr>
        <w:t>)</w:t>
      </w:r>
      <w:r w:rsidRPr="00F33190">
        <w:rPr>
          <w:sz w:val="28"/>
          <w:szCs w:val="28"/>
        </w:rPr>
        <w:t>:</w:t>
      </w:r>
      <w:r w:rsidRPr="00B15F14">
        <w:rPr>
          <w:b/>
          <w:noProof/>
          <w:lang w:eastAsia="ru-RU"/>
        </w:rPr>
        <w:t xml:space="preserve"> </w:t>
      </w:r>
    </w:p>
    <w:p w:rsidR="004D030C" w:rsidRDefault="004D030C" w:rsidP="004D030C">
      <w:pPr>
        <w:rPr>
          <w:sz w:val="28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E8DDE5D" wp14:editId="43986848">
                <wp:simplePos x="0" y="0"/>
                <wp:positionH relativeFrom="column">
                  <wp:posOffset>-730250</wp:posOffset>
                </wp:positionH>
                <wp:positionV relativeFrom="paragraph">
                  <wp:posOffset>3616325</wp:posOffset>
                </wp:positionV>
                <wp:extent cx="280035" cy="255270"/>
                <wp:effectExtent l="0" t="0" r="0" b="0"/>
                <wp:wrapNone/>
                <wp:docPr id="888" name="Поле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88" o:spid="_x0000_s1087" type="#_x0000_t202" style="position:absolute;margin-left:-57.5pt;margin-top:284.75pt;width:22.05pt;height:20.1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48E56B78" wp14:editId="2458C837">
                <wp:simplePos x="0" y="0"/>
                <wp:positionH relativeFrom="column">
                  <wp:posOffset>-730250</wp:posOffset>
                </wp:positionH>
                <wp:positionV relativeFrom="paragraph">
                  <wp:posOffset>3223260</wp:posOffset>
                </wp:positionV>
                <wp:extent cx="280035" cy="255270"/>
                <wp:effectExtent l="0" t="0" r="0" b="0"/>
                <wp:wrapNone/>
                <wp:docPr id="889" name="Поле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89" o:spid="_x0000_s1088" type="#_x0000_t202" style="position:absolute;margin-left:-57.5pt;margin-top:253.8pt;width:22.05pt;height:20.1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7D05B5DA" wp14:editId="5F1E5E29">
                <wp:simplePos x="0" y="0"/>
                <wp:positionH relativeFrom="column">
                  <wp:posOffset>-730250</wp:posOffset>
                </wp:positionH>
                <wp:positionV relativeFrom="paragraph">
                  <wp:posOffset>2967990</wp:posOffset>
                </wp:positionV>
                <wp:extent cx="280035" cy="255270"/>
                <wp:effectExtent l="0" t="0" r="0" b="0"/>
                <wp:wrapNone/>
                <wp:docPr id="890" name="Поле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B15F14" w:rsidRDefault="004D030C" w:rsidP="004D030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90" o:spid="_x0000_s1089" type="#_x0000_t202" style="position:absolute;margin-left:-57.5pt;margin-top:233.7pt;width:22.05pt;height:20.1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" filled="f" stroked="f" strokeweight=".5pt">
                <v:path arrowok="t"/>
                <v:textbox>
                  <w:txbxContent>
                    <w:p w:rsidR="004D030C" w:rsidRPr="00B15F14" w:rsidRDefault="004D030C" w:rsidP="004D030C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B0F2F60" wp14:editId="00993F9C">
                <wp:simplePos x="0" y="0"/>
                <wp:positionH relativeFrom="column">
                  <wp:posOffset>-734060</wp:posOffset>
                </wp:positionH>
                <wp:positionV relativeFrom="paragraph">
                  <wp:posOffset>2659380</wp:posOffset>
                </wp:positionV>
                <wp:extent cx="280035" cy="255270"/>
                <wp:effectExtent l="0" t="0" r="0" b="0"/>
                <wp:wrapNone/>
                <wp:docPr id="891" name="Поле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91" o:spid="_x0000_s1090" type="#_x0000_t202" style="position:absolute;margin-left:-57.8pt;margin-top:209.4pt;width:22.05pt;height:20.1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229ECF6" wp14:editId="6D745010">
                <wp:simplePos x="0" y="0"/>
                <wp:positionH relativeFrom="column">
                  <wp:posOffset>-624205</wp:posOffset>
                </wp:positionH>
                <wp:positionV relativeFrom="paragraph">
                  <wp:posOffset>2383155</wp:posOffset>
                </wp:positionV>
                <wp:extent cx="280035" cy="255270"/>
                <wp:effectExtent l="0" t="0" r="0" b="0"/>
                <wp:wrapNone/>
                <wp:docPr id="892" name="Поле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92" o:spid="_x0000_s1091" type="#_x0000_t202" style="position:absolute;margin-left:-49.15pt;margin-top:187.65pt;width:22.05pt;height:20.1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22307215" wp14:editId="37956007">
                <wp:simplePos x="0" y="0"/>
                <wp:positionH relativeFrom="column">
                  <wp:posOffset>-624205</wp:posOffset>
                </wp:positionH>
                <wp:positionV relativeFrom="paragraph">
                  <wp:posOffset>1457960</wp:posOffset>
                </wp:positionV>
                <wp:extent cx="280035" cy="255270"/>
                <wp:effectExtent l="0" t="0" r="0" b="0"/>
                <wp:wrapNone/>
                <wp:docPr id="893" name="Поле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93" o:spid="_x0000_s1092" type="#_x0000_t202" style="position:absolute;margin-left:-49.15pt;margin-top:114.8pt;width:22.05pt;height:20.1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7891C28F" wp14:editId="0AE1D5DF">
                <wp:simplePos x="0" y="0"/>
                <wp:positionH relativeFrom="column">
                  <wp:posOffset>-549275</wp:posOffset>
                </wp:positionH>
                <wp:positionV relativeFrom="paragraph">
                  <wp:posOffset>1243965</wp:posOffset>
                </wp:positionV>
                <wp:extent cx="280035" cy="255270"/>
                <wp:effectExtent l="0" t="0" r="0" b="0"/>
                <wp:wrapNone/>
                <wp:docPr id="894" name="Поле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030C" w:rsidRPr="00E473E3" w:rsidRDefault="004D030C" w:rsidP="004D030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94" o:spid="_x0000_s1093" type="#_x0000_t202" style="position:absolute;margin-left:-43.25pt;margin-top:97.95pt;width:22.05pt;height:20.1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" filled="f" stroked="f" strokeweight=".5pt">
                <v:path arrowok="t"/>
                <v:textbox>
                  <w:txbxContent>
                    <w:p w:rsidR="004D030C" w:rsidRPr="00E473E3" w:rsidRDefault="004D030C" w:rsidP="004D030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14D69179" wp14:editId="0697910C">
                <wp:simplePos x="0" y="0"/>
                <wp:positionH relativeFrom="column">
                  <wp:posOffset>165100</wp:posOffset>
                </wp:positionH>
                <wp:positionV relativeFrom="paragraph">
                  <wp:posOffset>3651250</wp:posOffset>
                </wp:positionV>
                <wp:extent cx="574040" cy="191135"/>
                <wp:effectExtent l="0" t="0" r="16510" b="18415"/>
                <wp:wrapNone/>
                <wp:docPr id="895" name="Скругленный прямоугольник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5" o:spid="_x0000_s1026" style="position:absolute;margin-left:13pt;margin-top:287.5pt;width:45.2pt;height:15.0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7FA434C6" wp14:editId="598991B4">
                <wp:simplePos x="0" y="0"/>
                <wp:positionH relativeFrom="column">
                  <wp:posOffset>344628</wp:posOffset>
                </wp:positionH>
                <wp:positionV relativeFrom="paragraph">
                  <wp:posOffset>3190580</wp:posOffset>
                </wp:positionV>
                <wp:extent cx="776058" cy="191135"/>
                <wp:effectExtent l="0" t="0" r="24130" b="18415"/>
                <wp:wrapNone/>
                <wp:docPr id="896" name="Скругленный прямоугольник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6058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6" o:spid="_x0000_s1026" style="position:absolute;margin-left:27.15pt;margin-top:251.25pt;width:61.1pt;height:15.0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0DA79750" wp14:editId="71648145">
                <wp:simplePos x="0" y="0"/>
                <wp:positionH relativeFrom="column">
                  <wp:posOffset>548005</wp:posOffset>
                </wp:positionH>
                <wp:positionV relativeFrom="paragraph">
                  <wp:posOffset>2949575</wp:posOffset>
                </wp:positionV>
                <wp:extent cx="574040" cy="191135"/>
                <wp:effectExtent l="0" t="0" r="16510" b="18415"/>
                <wp:wrapNone/>
                <wp:docPr id="897" name="Скругленный прямоугольник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7" o:spid="_x0000_s1026" style="position:absolute;margin-left:43.15pt;margin-top:232.25pt;width:45.2pt;height:15.0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37C03086" wp14:editId="63125347">
                <wp:simplePos x="0" y="0"/>
                <wp:positionH relativeFrom="column">
                  <wp:posOffset>557530</wp:posOffset>
                </wp:positionH>
                <wp:positionV relativeFrom="paragraph">
                  <wp:posOffset>2662555</wp:posOffset>
                </wp:positionV>
                <wp:extent cx="574040" cy="191135"/>
                <wp:effectExtent l="0" t="0" r="16510" b="18415"/>
                <wp:wrapNone/>
                <wp:docPr id="898" name="Скругленный прямоугольник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8" o:spid="_x0000_s1026" style="position:absolute;margin-left:43.9pt;margin-top:209.65pt;width:45.2pt;height:15.0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5111B963" wp14:editId="3001E8B4">
                <wp:simplePos x="0" y="0"/>
                <wp:positionH relativeFrom="column">
                  <wp:posOffset>728345</wp:posOffset>
                </wp:positionH>
                <wp:positionV relativeFrom="paragraph">
                  <wp:posOffset>2396490</wp:posOffset>
                </wp:positionV>
                <wp:extent cx="574040" cy="191135"/>
                <wp:effectExtent l="0" t="0" r="16510" b="18415"/>
                <wp:wrapNone/>
                <wp:docPr id="899" name="Скругленный прямоугольник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99" o:spid="_x0000_s1026" style="position:absolute;margin-left:57.35pt;margin-top:188.7pt;width:45.2pt;height:15.0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5448FDC8" wp14:editId="0F3CCAEF">
                <wp:simplePos x="0" y="0"/>
                <wp:positionH relativeFrom="column">
                  <wp:posOffset>716280</wp:posOffset>
                </wp:positionH>
                <wp:positionV relativeFrom="paragraph">
                  <wp:posOffset>1457119</wp:posOffset>
                </wp:positionV>
                <wp:extent cx="499612" cy="191135"/>
                <wp:effectExtent l="0" t="0" r="15240" b="18415"/>
                <wp:wrapNone/>
                <wp:docPr id="900" name="Скругленный прямоугольник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9612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0" o:spid="_x0000_s1026" style="position:absolute;margin-left:56.4pt;margin-top:114.75pt;width:39.35pt;height:15.0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2A41EE2B" wp14:editId="3E5ABC11">
                <wp:simplePos x="0" y="0"/>
                <wp:positionH relativeFrom="column">
                  <wp:posOffset>642620</wp:posOffset>
                </wp:positionH>
                <wp:positionV relativeFrom="paragraph">
                  <wp:posOffset>1269365</wp:posOffset>
                </wp:positionV>
                <wp:extent cx="574040" cy="191135"/>
                <wp:effectExtent l="0" t="0" r="16510" b="18415"/>
                <wp:wrapNone/>
                <wp:docPr id="901" name="Скругленный прямоугольник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911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1" o:spid="_x0000_s1026" style="position:absolute;margin-left:50.6pt;margin-top:99.95pt;width:45.2pt;height:15.0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6448" behindDoc="0" locked="0" layoutInCell="1" allowOverlap="1" wp14:anchorId="39EDA6DA" wp14:editId="6D26C864">
                <wp:simplePos x="0" y="0"/>
                <wp:positionH relativeFrom="column">
                  <wp:posOffset>-452814</wp:posOffset>
                </wp:positionH>
                <wp:positionV relativeFrom="paragraph">
                  <wp:posOffset>3690310</wp:posOffset>
                </wp:positionV>
                <wp:extent cx="615994" cy="0"/>
                <wp:effectExtent l="0" t="76200" r="31750" b="152400"/>
                <wp:wrapNone/>
                <wp:docPr id="90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94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65pt;margin-top:290.6pt;width:48.5pt;height:0;z-index:2521364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4400" behindDoc="0" locked="0" layoutInCell="1" allowOverlap="1" wp14:anchorId="03E2A44F" wp14:editId="28C62778">
                <wp:simplePos x="0" y="0"/>
                <wp:positionH relativeFrom="column">
                  <wp:posOffset>-453390</wp:posOffset>
                </wp:positionH>
                <wp:positionV relativeFrom="paragraph">
                  <wp:posOffset>3020060</wp:posOffset>
                </wp:positionV>
                <wp:extent cx="1019810" cy="0"/>
                <wp:effectExtent l="0" t="76200" r="27940" b="152400"/>
                <wp:wrapNone/>
                <wp:docPr id="903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198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7pt;margin-top:237.8pt;width:80.3pt;height:0;z-index:2521344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5424" behindDoc="0" locked="0" layoutInCell="1" allowOverlap="1" wp14:anchorId="54E4E5FB" wp14:editId="6C57C1A5">
                <wp:simplePos x="0" y="0"/>
                <wp:positionH relativeFrom="column">
                  <wp:posOffset>-452814</wp:posOffset>
                </wp:positionH>
                <wp:positionV relativeFrom="paragraph">
                  <wp:posOffset>3275640</wp:posOffset>
                </wp:positionV>
                <wp:extent cx="796748" cy="0"/>
                <wp:effectExtent l="0" t="76200" r="22860" b="152400"/>
                <wp:wrapNone/>
                <wp:docPr id="904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6748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65pt;margin-top:257.9pt;width:62.75pt;height:0;z-index:2521354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3376" behindDoc="0" locked="0" layoutInCell="1" allowOverlap="1" wp14:anchorId="7DACD39E" wp14:editId="6A3F5E30">
                <wp:simplePos x="0" y="0"/>
                <wp:positionH relativeFrom="column">
                  <wp:posOffset>-452814</wp:posOffset>
                </wp:positionH>
                <wp:positionV relativeFrom="paragraph">
                  <wp:posOffset>2754645</wp:posOffset>
                </wp:positionV>
                <wp:extent cx="1020031" cy="0"/>
                <wp:effectExtent l="0" t="76200" r="27940" b="152400"/>
                <wp:wrapNone/>
                <wp:docPr id="905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003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35.65pt;margin-top:216.9pt;width:80.3pt;height:0;z-index:2521333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0304" behindDoc="0" locked="0" layoutInCell="1" allowOverlap="1" wp14:anchorId="1C0D5924" wp14:editId="47217DAA">
                <wp:simplePos x="0" y="0"/>
                <wp:positionH relativeFrom="column">
                  <wp:posOffset>-357121</wp:posOffset>
                </wp:positionH>
                <wp:positionV relativeFrom="paragraph">
                  <wp:posOffset>1351147</wp:posOffset>
                </wp:positionV>
                <wp:extent cx="1020031" cy="0"/>
                <wp:effectExtent l="0" t="76200" r="27940" b="152400"/>
                <wp:wrapNone/>
                <wp:docPr id="906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003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8.1pt;margin-top:106.4pt;width:80.3pt;height:0;z-index:2521303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1328" behindDoc="0" locked="0" layoutInCell="1" allowOverlap="1" wp14:anchorId="6ADEB673" wp14:editId="7D0A55DB">
                <wp:simplePos x="0" y="0"/>
                <wp:positionH relativeFrom="column">
                  <wp:posOffset>-357003</wp:posOffset>
                </wp:positionH>
                <wp:positionV relativeFrom="paragraph">
                  <wp:posOffset>1584502</wp:posOffset>
                </wp:positionV>
                <wp:extent cx="1083310" cy="0"/>
                <wp:effectExtent l="0" t="76200" r="21590" b="152400"/>
                <wp:wrapNone/>
                <wp:docPr id="907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33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8.1pt;margin-top:124.75pt;width:85.3pt;height:0;z-index:2521313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2132352" behindDoc="0" locked="0" layoutInCell="1" allowOverlap="1" wp14:anchorId="108CAAF9" wp14:editId="7F87C208">
                <wp:simplePos x="0" y="0"/>
                <wp:positionH relativeFrom="column">
                  <wp:posOffset>-354330</wp:posOffset>
                </wp:positionH>
                <wp:positionV relativeFrom="paragraph">
                  <wp:posOffset>2470150</wp:posOffset>
                </wp:positionV>
                <wp:extent cx="1200785" cy="0"/>
                <wp:effectExtent l="0" t="76200" r="18415" b="152400"/>
                <wp:wrapNone/>
                <wp:docPr id="90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7.9pt;margin-top:194.5pt;width:94.55pt;height:0;z-index:2521323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162BBA39" wp14:editId="2693E65D">
            <wp:extent cx="5940425" cy="3836035"/>
            <wp:effectExtent l="0" t="0" r="3175" b="0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0C" w:rsidRDefault="004D030C" w:rsidP="004D030C">
      <w:pPr>
        <w:pStyle w:val="af9"/>
        <w:jc w:val="center"/>
        <w:rPr>
          <w:color w:val="auto"/>
          <w:sz w:val="24"/>
        </w:rPr>
      </w:pPr>
      <w:bookmarkStart w:id="108" w:name="_Ref365279742"/>
      <w:r w:rsidRPr="003D3189">
        <w:rPr>
          <w:color w:val="auto"/>
          <w:sz w:val="24"/>
        </w:rPr>
        <w:t xml:space="preserve">Рисунок </w:t>
      </w:r>
      <w:r w:rsidRPr="003D3189">
        <w:rPr>
          <w:color w:val="auto"/>
          <w:sz w:val="24"/>
        </w:rPr>
        <w:fldChar w:fldCharType="begin"/>
      </w:r>
      <w:r w:rsidRPr="003D3189">
        <w:rPr>
          <w:color w:val="auto"/>
          <w:sz w:val="24"/>
        </w:rPr>
        <w:instrText xml:space="preserve"> SEQ Рисунок \* ARABIC </w:instrText>
      </w:r>
      <w:r w:rsidRPr="003D3189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43</w:t>
      </w:r>
      <w:r w:rsidRPr="003D3189">
        <w:rPr>
          <w:color w:val="auto"/>
          <w:sz w:val="24"/>
        </w:rPr>
        <w:fldChar w:fldCharType="end"/>
      </w:r>
      <w:bookmarkEnd w:id="108"/>
      <w:r w:rsidR="00237C59">
        <w:rPr>
          <w:color w:val="auto"/>
          <w:sz w:val="24"/>
        </w:rPr>
        <w:t xml:space="preserve">. </w:t>
      </w:r>
      <w:r w:rsidR="00237C59">
        <w:rPr>
          <w:color w:val="auto"/>
          <w:sz w:val="24"/>
        </w:rPr>
        <w:t>Заполнение данных</w:t>
      </w:r>
      <w:bookmarkStart w:id="109" w:name="_GoBack"/>
      <w:bookmarkEnd w:id="109"/>
    </w:p>
    <w:p w:rsidR="00011060" w:rsidRPr="00011060" w:rsidRDefault="00011060" w:rsidP="00011060"/>
    <w:p w:rsidR="00FE1F68" w:rsidRDefault="00FE1F68" w:rsidP="004D030C">
      <w:pPr>
        <w:pStyle w:val="3"/>
        <w:numPr>
          <w:ilvl w:val="2"/>
          <w:numId w:val="57"/>
        </w:numPr>
      </w:pPr>
      <w:bookmarkStart w:id="110" w:name="_Toc365280590"/>
      <w:r>
        <w:t>Перевод классов на новый учебный год</w:t>
      </w:r>
      <w:bookmarkEnd w:id="110"/>
    </w:p>
    <w:p w:rsidR="00FE1F68" w:rsidRDefault="00FE1F68" w:rsidP="00FE1F68"/>
    <w:p w:rsidR="00FE1F68" w:rsidRDefault="00FE1F68" w:rsidP="00FE1F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перевода классов на следующий учебный год необходимо зайти в Контингент и выбрать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еревести все классы на 20_- 20_ учебный год</w:t>
      </w:r>
      <w:r w:rsidRPr="00767548">
        <w:rPr>
          <w:sz w:val="28"/>
          <w:szCs w:val="28"/>
        </w:rPr>
        <w:t xml:space="preserve"> (</w:t>
      </w:r>
      <w:r w:rsidRPr="00767548">
        <w:rPr>
          <w:sz w:val="28"/>
          <w:szCs w:val="28"/>
        </w:rPr>
        <w:fldChar w:fldCharType="begin"/>
      </w:r>
      <w:r w:rsidRPr="00767548">
        <w:rPr>
          <w:sz w:val="28"/>
          <w:szCs w:val="28"/>
        </w:rPr>
        <w:instrText xml:space="preserve"> REF _Ref364684403 \h </w:instrText>
      </w:r>
      <w:r>
        <w:rPr>
          <w:sz w:val="28"/>
          <w:szCs w:val="28"/>
        </w:rPr>
        <w:instrText xml:space="preserve"> \* MERGEFORMAT </w:instrText>
      </w:r>
      <w:r w:rsidRPr="00767548">
        <w:rPr>
          <w:sz w:val="28"/>
          <w:szCs w:val="28"/>
        </w:rPr>
      </w:r>
      <w:r w:rsidRPr="00767548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44</w:t>
      </w:r>
      <w:r w:rsidRPr="00767548">
        <w:rPr>
          <w:sz w:val="28"/>
          <w:szCs w:val="28"/>
        </w:rPr>
        <w:fldChar w:fldCharType="end"/>
      </w:r>
      <w:r w:rsidRPr="00767548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FE1F68" w:rsidRPr="001C2DFE" w:rsidRDefault="00FE1F68" w:rsidP="00FE1F68">
      <w:pPr>
        <w:jc w:val="both"/>
        <w:rPr>
          <w:sz w:val="28"/>
          <w:szCs w:val="28"/>
        </w:rPr>
      </w:pPr>
      <w:r w:rsidRPr="004F50F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30D9FF42" wp14:editId="36225F65">
                <wp:simplePos x="0" y="0"/>
                <wp:positionH relativeFrom="column">
                  <wp:posOffset>365893</wp:posOffset>
                </wp:positionH>
                <wp:positionV relativeFrom="paragraph">
                  <wp:posOffset>3093410</wp:posOffset>
                </wp:positionV>
                <wp:extent cx="3242930" cy="414670"/>
                <wp:effectExtent l="0" t="0" r="15240" b="23495"/>
                <wp:wrapNone/>
                <wp:docPr id="844" name="Скругленный прямоугольник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2930" cy="4146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4" o:spid="_x0000_s1026" style="position:absolute;margin-left:28.8pt;margin-top:243.6pt;width:255.35pt;height:32.6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5FB2660E" wp14:editId="5A02020C">
            <wp:extent cx="4648200" cy="3876675"/>
            <wp:effectExtent l="0" t="0" r="0" b="9525"/>
            <wp:docPr id="846" name="Рисунок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F68" w:rsidRDefault="00FE1F68" w:rsidP="00FE1F68">
      <w:pPr>
        <w:pStyle w:val="af9"/>
        <w:jc w:val="center"/>
        <w:rPr>
          <w:color w:val="auto"/>
          <w:sz w:val="24"/>
          <w:szCs w:val="24"/>
        </w:rPr>
      </w:pPr>
      <w:bookmarkStart w:id="111" w:name="_Ref364684403"/>
      <w:r w:rsidRPr="00AD567A">
        <w:rPr>
          <w:color w:val="auto"/>
          <w:sz w:val="24"/>
          <w:szCs w:val="24"/>
        </w:rPr>
        <w:t xml:space="preserve">Рисунок </w:t>
      </w:r>
      <w:r w:rsidRPr="00AD567A">
        <w:rPr>
          <w:color w:val="auto"/>
          <w:sz w:val="24"/>
          <w:szCs w:val="24"/>
        </w:rPr>
        <w:fldChar w:fldCharType="begin"/>
      </w:r>
      <w:r w:rsidRPr="00AD567A">
        <w:rPr>
          <w:color w:val="auto"/>
          <w:sz w:val="24"/>
          <w:szCs w:val="24"/>
        </w:rPr>
        <w:instrText xml:space="preserve"> SEQ Рисунок \* ARABIC </w:instrText>
      </w:r>
      <w:r w:rsidRPr="00AD567A">
        <w:rPr>
          <w:color w:val="auto"/>
          <w:sz w:val="24"/>
          <w:szCs w:val="24"/>
        </w:rPr>
        <w:fldChar w:fldCharType="separate"/>
      </w:r>
      <w:r w:rsidR="00F54482">
        <w:rPr>
          <w:noProof/>
          <w:color w:val="auto"/>
          <w:sz w:val="24"/>
          <w:szCs w:val="24"/>
        </w:rPr>
        <w:t>44</w:t>
      </w:r>
      <w:r w:rsidRPr="00AD567A">
        <w:rPr>
          <w:color w:val="auto"/>
          <w:sz w:val="24"/>
          <w:szCs w:val="24"/>
        </w:rPr>
        <w:fldChar w:fldCharType="end"/>
      </w:r>
      <w:bookmarkEnd w:id="111"/>
      <w:r w:rsidRPr="00AD567A">
        <w:rPr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Перевод классов на новый учебный год</w:t>
      </w:r>
    </w:p>
    <w:p w:rsidR="00FE1F68" w:rsidRDefault="00FE1F68" w:rsidP="00FE1F68">
      <w:pPr>
        <w:ind w:firstLine="567"/>
        <w:rPr>
          <w:sz w:val="28"/>
        </w:rPr>
      </w:pPr>
      <w:r w:rsidRPr="000A6F0A">
        <w:rPr>
          <w:sz w:val="28"/>
        </w:rPr>
        <w:t>Нажимаем перевести</w:t>
      </w:r>
      <w:r>
        <w:rPr>
          <w:sz w:val="28"/>
        </w:rPr>
        <w:t xml:space="preserve"> </w:t>
      </w:r>
      <w:r w:rsidRPr="00267EE7">
        <w:rPr>
          <w:sz w:val="28"/>
          <w:szCs w:val="28"/>
        </w:rPr>
        <w:t>(</w:t>
      </w:r>
      <w:r w:rsidRPr="00267EE7">
        <w:rPr>
          <w:sz w:val="28"/>
          <w:szCs w:val="28"/>
        </w:rPr>
        <w:fldChar w:fldCharType="begin"/>
      </w:r>
      <w:r w:rsidRPr="00267EE7">
        <w:rPr>
          <w:sz w:val="28"/>
          <w:szCs w:val="28"/>
        </w:rPr>
        <w:instrText xml:space="preserve"> REF _Ref364687965 \h </w:instrText>
      </w:r>
      <w:r>
        <w:rPr>
          <w:sz w:val="28"/>
          <w:szCs w:val="28"/>
        </w:rPr>
        <w:instrText xml:space="preserve"> \* MERGEFORMAT </w:instrText>
      </w:r>
      <w:r w:rsidRPr="00267EE7">
        <w:rPr>
          <w:sz w:val="28"/>
          <w:szCs w:val="28"/>
        </w:rPr>
      </w:r>
      <w:r w:rsidRPr="00267EE7">
        <w:rPr>
          <w:sz w:val="28"/>
          <w:szCs w:val="28"/>
        </w:rPr>
        <w:fldChar w:fldCharType="separate"/>
      </w:r>
      <w:r w:rsidR="00F54482" w:rsidRPr="00F54482">
        <w:rPr>
          <w:sz w:val="28"/>
          <w:szCs w:val="28"/>
        </w:rPr>
        <w:t xml:space="preserve">Рисунок </w:t>
      </w:r>
      <w:r w:rsidR="00F54482" w:rsidRPr="00F54482">
        <w:rPr>
          <w:noProof/>
          <w:sz w:val="28"/>
          <w:szCs w:val="28"/>
        </w:rPr>
        <w:t>45</w:t>
      </w:r>
      <w:r w:rsidRPr="00267EE7">
        <w:rPr>
          <w:sz w:val="28"/>
          <w:szCs w:val="28"/>
        </w:rPr>
        <w:fldChar w:fldCharType="end"/>
      </w:r>
      <w:r w:rsidRPr="00267EE7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FE1F68" w:rsidRDefault="00FE1F68" w:rsidP="00FE1F68">
      <w:pPr>
        <w:rPr>
          <w:sz w:val="28"/>
        </w:rPr>
      </w:pPr>
      <w:r w:rsidRPr="004F50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A1573D5" wp14:editId="44097451">
                <wp:simplePos x="0" y="0"/>
                <wp:positionH relativeFrom="column">
                  <wp:posOffset>67605</wp:posOffset>
                </wp:positionH>
                <wp:positionV relativeFrom="paragraph">
                  <wp:posOffset>1464945</wp:posOffset>
                </wp:positionV>
                <wp:extent cx="701749" cy="254664"/>
                <wp:effectExtent l="0" t="0" r="22225" b="12065"/>
                <wp:wrapNone/>
                <wp:docPr id="845" name="Скругленный прямоугольник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1749" cy="254664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45" o:spid="_x0000_s1026" style="position:absolute;margin-left:5.3pt;margin-top:115.35pt;width:55.25pt;height:20.0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8"/>
          <w:lang w:eastAsia="ru-RU"/>
        </w:rPr>
        <w:drawing>
          <wp:inline distT="0" distB="0" distL="0" distR="0" wp14:anchorId="39C01B45" wp14:editId="19E309B9">
            <wp:extent cx="5940425" cy="1727200"/>
            <wp:effectExtent l="0" t="0" r="3175" b="6350"/>
            <wp:docPr id="847" name="Рисунок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F68" w:rsidRPr="00767548" w:rsidRDefault="00FE1F68" w:rsidP="00FE1F68">
      <w:pPr>
        <w:pStyle w:val="af9"/>
        <w:jc w:val="center"/>
        <w:rPr>
          <w:color w:val="auto"/>
          <w:sz w:val="40"/>
        </w:rPr>
      </w:pPr>
      <w:bookmarkStart w:id="112" w:name="_Ref364687965"/>
      <w:r w:rsidRPr="00767548">
        <w:rPr>
          <w:color w:val="auto"/>
          <w:sz w:val="24"/>
        </w:rPr>
        <w:t xml:space="preserve">Рисунок </w:t>
      </w:r>
      <w:r w:rsidRPr="00767548">
        <w:rPr>
          <w:color w:val="auto"/>
          <w:sz w:val="24"/>
        </w:rPr>
        <w:fldChar w:fldCharType="begin"/>
      </w:r>
      <w:r w:rsidRPr="00767548">
        <w:rPr>
          <w:color w:val="auto"/>
          <w:sz w:val="24"/>
        </w:rPr>
        <w:instrText xml:space="preserve"> SEQ Рисунок \* ARABIC </w:instrText>
      </w:r>
      <w:r w:rsidRPr="00767548">
        <w:rPr>
          <w:color w:val="auto"/>
          <w:sz w:val="24"/>
        </w:rPr>
        <w:fldChar w:fldCharType="separate"/>
      </w:r>
      <w:r w:rsidR="00F54482">
        <w:rPr>
          <w:noProof/>
          <w:color w:val="auto"/>
          <w:sz w:val="24"/>
        </w:rPr>
        <w:t>45</w:t>
      </w:r>
      <w:r w:rsidRPr="00767548">
        <w:rPr>
          <w:color w:val="auto"/>
          <w:sz w:val="24"/>
        </w:rPr>
        <w:fldChar w:fldCharType="end"/>
      </w:r>
      <w:bookmarkEnd w:id="112"/>
      <w:r>
        <w:rPr>
          <w:color w:val="auto"/>
          <w:sz w:val="24"/>
        </w:rPr>
        <w:t>. Подтверждение перевода на новый учебный год</w:t>
      </w:r>
    </w:p>
    <w:p w:rsidR="00FE1F68" w:rsidRPr="00FE1F68" w:rsidRDefault="00FE1F68" w:rsidP="00FE1F68"/>
    <w:p w:rsidR="00F97AAC" w:rsidRDefault="00F97AA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E0100" w:rsidRDefault="004E0100" w:rsidP="00A87386">
      <w:pPr>
        <w:pStyle w:val="1"/>
        <w:numPr>
          <w:ilvl w:val="0"/>
          <w:numId w:val="27"/>
        </w:numPr>
        <w:tabs>
          <w:tab w:val="left" w:pos="1276"/>
        </w:tabs>
        <w:spacing w:line="23" w:lineRule="atLeast"/>
        <w:ind w:left="567" w:firstLine="0"/>
      </w:pPr>
      <w:bookmarkStart w:id="113" w:name="_Toc365280591"/>
      <w:r>
        <w:lastRenderedPageBreak/>
        <w:t>Составление рабочего учебного плана</w:t>
      </w:r>
      <w:bookmarkEnd w:id="113"/>
    </w:p>
    <w:p w:rsidR="005F04F0" w:rsidRDefault="005F04F0" w:rsidP="00A87386">
      <w:pPr>
        <w:pStyle w:val="2"/>
        <w:numPr>
          <w:ilvl w:val="1"/>
          <w:numId w:val="28"/>
        </w:numPr>
        <w:tabs>
          <w:tab w:val="left" w:pos="1276"/>
        </w:tabs>
        <w:spacing w:line="23" w:lineRule="atLeast"/>
        <w:ind w:left="567" w:firstLine="0"/>
      </w:pPr>
      <w:bookmarkStart w:id="114" w:name="_Toc365280592"/>
      <w:r>
        <w:t>Предисловие</w:t>
      </w:r>
      <w:bookmarkEnd w:id="114"/>
    </w:p>
    <w:p w:rsidR="005F04F0" w:rsidRDefault="005F04F0" w:rsidP="007E0CF2">
      <w:pPr>
        <w:spacing w:line="23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7943B7" w:rsidRDefault="005F04F0" w:rsidP="007E0CF2">
      <w:pPr>
        <w:pStyle w:val="Body"/>
        <w:spacing w:line="23" w:lineRule="atLeast"/>
        <w:ind w:left="0" w:firstLine="567"/>
        <w:rPr>
          <w:lang w:val="ru-RU"/>
        </w:rPr>
      </w:pPr>
      <w:r>
        <w:t xml:space="preserve">В ИС ЭО рабочий учебный план составляется  отдельно для каждого класса в каждой учебной  четверти. </w:t>
      </w:r>
      <w:r w:rsidR="007943B7">
        <w:rPr>
          <w:lang w:val="ru-RU"/>
        </w:rPr>
        <w:t>Для составления РУП предварительно нужно задать дату начала и дату окончания четверти.</w:t>
      </w:r>
    </w:p>
    <w:p w:rsidR="007943B7" w:rsidRDefault="007943B7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Также для каждого класса сформировать  состав подгрупп по предметам с раздельным обучением.</w:t>
      </w:r>
    </w:p>
    <w:p w:rsidR="005F04F0" w:rsidRDefault="00E35D2F" w:rsidP="007E0CF2">
      <w:pPr>
        <w:pStyle w:val="Body"/>
        <w:spacing w:line="23" w:lineRule="atLeast"/>
        <w:ind w:left="0" w:firstLine="567"/>
      </w:pPr>
      <w:r>
        <w:t xml:space="preserve"> В системе п</w:t>
      </w:r>
      <w:r w:rsidR="005F04F0">
        <w:t>ри составлении рабочего учебно</w:t>
      </w:r>
      <w:r>
        <w:t>го плана класса  закрепляется преподаватель по каждому предмету. Следовательно,   педагогическая нагрузка на каждого преподавателя  рассчитывается автоматически.</w:t>
      </w:r>
    </w:p>
    <w:p w:rsidR="007A2F79" w:rsidRDefault="007A2F79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3FB8" w:rsidRDefault="000E3FB8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2F79" w:rsidRDefault="007A2F79" w:rsidP="00A87386">
      <w:pPr>
        <w:pStyle w:val="2"/>
        <w:numPr>
          <w:ilvl w:val="1"/>
          <w:numId w:val="28"/>
        </w:numPr>
        <w:spacing w:line="23" w:lineRule="atLeast"/>
      </w:pPr>
      <w:bookmarkStart w:id="115" w:name="_Toc365280593"/>
      <w:r>
        <w:t>Переход в раздел составления РУП</w:t>
      </w:r>
      <w:bookmarkEnd w:id="115"/>
    </w:p>
    <w:p w:rsidR="007A2F79" w:rsidRDefault="007A2F79" w:rsidP="007E0CF2">
      <w:pPr>
        <w:spacing w:line="23" w:lineRule="atLeast"/>
      </w:pPr>
    </w:p>
    <w:p w:rsidR="007A2F79" w:rsidRPr="000726FA" w:rsidRDefault="007A2F79" w:rsidP="007E0CF2">
      <w:pPr>
        <w:pStyle w:val="aa"/>
        <w:spacing w:line="23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5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перехода в раздел составления  рабочего учебного плана </w:t>
      </w:r>
      <w:r w:rsidRPr="0085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выбрать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«Планирование»: Управление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Планирование 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 w:rsidR="00794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</w:t>
      </w:r>
      <w:r w:rsidR="0075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4AB" w:rsidRPr="007554A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7554AB" w:rsidRPr="007554AB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_Ref363647596 \h </w:instrText>
      </w:r>
      <w:r w:rsidR="007554AB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7554AB" w:rsidRPr="007554AB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7554AB" w:rsidRPr="007554A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46</w:t>
      </w:r>
      <w:r w:rsidR="007554AB" w:rsidRPr="007554A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7943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72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5000" w:rsidRDefault="00233ECE">
      <w:pPr>
        <w:pStyle w:val="Body"/>
        <w:keepNext/>
        <w:spacing w:line="23" w:lineRule="atLeast"/>
        <w:jc w:val="center"/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F8C803" wp14:editId="241DF1B5">
                <wp:simplePos x="0" y="0"/>
                <wp:positionH relativeFrom="column">
                  <wp:posOffset>565785</wp:posOffset>
                </wp:positionH>
                <wp:positionV relativeFrom="paragraph">
                  <wp:posOffset>126365</wp:posOffset>
                </wp:positionV>
                <wp:extent cx="228600" cy="285750"/>
                <wp:effectExtent l="0" t="0" r="0" b="0"/>
                <wp:wrapNone/>
                <wp:docPr id="45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7A2F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left:0;text-align:left;margin-left:44.55pt;margin-top:9.95pt;width:18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7A2F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CE85B2" wp14:editId="2CEBC872">
                <wp:simplePos x="0" y="0"/>
                <wp:positionH relativeFrom="column">
                  <wp:posOffset>564515</wp:posOffset>
                </wp:positionH>
                <wp:positionV relativeFrom="paragraph">
                  <wp:posOffset>415290</wp:posOffset>
                </wp:positionV>
                <wp:extent cx="228600" cy="285750"/>
                <wp:effectExtent l="0" t="0" r="0" b="0"/>
                <wp:wrapNone/>
                <wp:docPr id="508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7A2F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left:0;text-align:left;margin-left:44.45pt;margin-top:32.7pt;width:18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" filled="f" stroked="f" strokeweight=".5pt">
                <v:path arrowok="t"/>
                <v:textbox>
                  <w:txbxContent>
                    <w:p w:rsidR="00181DDF" w:rsidRPr="00E473E3" w:rsidRDefault="00181DDF" w:rsidP="007A2F79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6C757B87" wp14:editId="7210DA22">
                <wp:simplePos x="0" y="0"/>
                <wp:positionH relativeFrom="column">
                  <wp:posOffset>777240</wp:posOffset>
                </wp:positionH>
                <wp:positionV relativeFrom="paragraph">
                  <wp:posOffset>531494</wp:posOffset>
                </wp:positionV>
                <wp:extent cx="457200" cy="0"/>
                <wp:effectExtent l="0" t="76200" r="19050" b="152400"/>
                <wp:wrapNone/>
                <wp:docPr id="507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61.2pt;margin-top:41.85pt;width:36pt;height:0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D405E" wp14:editId="44EB0CEC">
                <wp:simplePos x="0" y="0"/>
                <wp:positionH relativeFrom="column">
                  <wp:posOffset>1233805</wp:posOffset>
                </wp:positionH>
                <wp:positionV relativeFrom="paragraph">
                  <wp:posOffset>423545</wp:posOffset>
                </wp:positionV>
                <wp:extent cx="523240" cy="132080"/>
                <wp:effectExtent l="0" t="0" r="10160" b="20320"/>
                <wp:wrapNone/>
                <wp:docPr id="506" name="Скругленный прямоугольник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240" cy="1320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53" o:spid="_x0000_s1026" style="position:absolute;margin-left:97.15pt;margin-top:33.35pt;width:41.2pt;height:1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85B8B1C" wp14:editId="3AF46EB0">
                <wp:simplePos x="0" y="0"/>
                <wp:positionH relativeFrom="column">
                  <wp:posOffset>798195</wp:posOffset>
                </wp:positionH>
                <wp:positionV relativeFrom="paragraph">
                  <wp:posOffset>266699</wp:posOffset>
                </wp:positionV>
                <wp:extent cx="3286125" cy="0"/>
                <wp:effectExtent l="0" t="76200" r="28575" b="152400"/>
                <wp:wrapNone/>
                <wp:docPr id="500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861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62.85pt;margin-top:21pt;width:258.7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734A5" wp14:editId="1CBB8E90">
                <wp:simplePos x="0" y="0"/>
                <wp:positionH relativeFrom="column">
                  <wp:posOffset>4083685</wp:posOffset>
                </wp:positionH>
                <wp:positionV relativeFrom="paragraph">
                  <wp:posOffset>154305</wp:posOffset>
                </wp:positionV>
                <wp:extent cx="299720" cy="171450"/>
                <wp:effectExtent l="0" t="0" r="24130" b="19050"/>
                <wp:wrapNone/>
                <wp:docPr id="501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72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1DDF" w:rsidRPr="00E473E3" w:rsidRDefault="00181DDF" w:rsidP="007A2F7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96" style="position:absolute;left:0;text-align:left;margin-left:321.55pt;margin-top:12.15pt;width:23.6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" filled="f" strokecolor="red" strokeweight="2pt">
                <v:path arrowok="t"/>
                <v:textbox>
                  <w:txbxContent>
                    <w:p w:rsidR="00181DDF" w:rsidRPr="00E473E3" w:rsidRDefault="00181DDF" w:rsidP="007A2F7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A2F79">
        <w:rPr>
          <w:noProof/>
          <w:lang w:val="ru-RU"/>
        </w:rPr>
        <w:drawing>
          <wp:inline distT="0" distB="0" distL="0" distR="0" wp14:anchorId="6258DE03" wp14:editId="0649FFAC">
            <wp:extent cx="4019550" cy="2400363"/>
            <wp:effectExtent l="19050" t="19050" r="19050" b="190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4639" cy="24034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A2F79" w:rsidRPr="007E0CF2" w:rsidRDefault="00D65000" w:rsidP="007E0CF2">
      <w:pPr>
        <w:pStyle w:val="af9"/>
        <w:jc w:val="center"/>
        <w:rPr>
          <w:sz w:val="24"/>
          <w:szCs w:val="24"/>
        </w:rPr>
      </w:pPr>
      <w:bookmarkStart w:id="116" w:name="_Ref363647596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46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16"/>
      <w:r w:rsidRPr="007E0CF2">
        <w:rPr>
          <w:rFonts w:ascii="Times New Roman" w:hAnsi="Times New Roman" w:cs="Times New Roman"/>
          <w:color w:val="auto"/>
          <w:sz w:val="24"/>
          <w:szCs w:val="24"/>
        </w:rPr>
        <w:t>. Выбор на рабочем столе раздела «Планирование»</w:t>
      </w:r>
    </w:p>
    <w:p w:rsidR="007A2F79" w:rsidRDefault="007A2F79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Также переход к разделу «Планирование» можно через раздел «Главная», представленный на рисунке 2.</w:t>
      </w:r>
    </w:p>
    <w:p w:rsidR="007A2F79" w:rsidRDefault="007A2F79" w:rsidP="007E0CF2">
      <w:pPr>
        <w:pStyle w:val="Body"/>
        <w:spacing w:line="23" w:lineRule="atLeast"/>
        <w:ind w:left="0"/>
        <w:rPr>
          <w:lang w:val="ru-RU"/>
        </w:rPr>
      </w:pPr>
      <w:r>
        <w:rPr>
          <w:lang w:val="ru-RU"/>
        </w:rPr>
        <w:t>Раздел «Главная»  содержит секции</w:t>
      </w:r>
      <w:r w:rsidR="00706781">
        <w:rPr>
          <w:lang w:val="ru-RU"/>
        </w:rPr>
        <w:t>:</w:t>
      </w:r>
    </w:p>
    <w:p w:rsidR="007A2F79" w:rsidRPr="00542C9A" w:rsidRDefault="007A2F79" w:rsidP="00A87386">
      <w:pPr>
        <w:pStyle w:val="Body"/>
        <w:numPr>
          <w:ilvl w:val="0"/>
          <w:numId w:val="2"/>
        </w:numPr>
        <w:spacing w:line="23" w:lineRule="atLeast"/>
        <w:ind w:left="567" w:firstLine="0"/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</w:pPr>
      <w:r w:rsidRPr="00542C9A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Показатели за сегодня по школе</w:t>
      </w:r>
      <w:r w:rsidR="00706781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>;</w:t>
      </w:r>
    </w:p>
    <w:p w:rsidR="007A2F79" w:rsidRDefault="007A2F79" w:rsidP="00A87386">
      <w:pPr>
        <w:pStyle w:val="Body"/>
        <w:numPr>
          <w:ilvl w:val="0"/>
          <w:numId w:val="2"/>
        </w:numPr>
        <w:spacing w:line="23" w:lineRule="atLeast"/>
        <w:ind w:left="567" w:firstLine="0"/>
        <w:rPr>
          <w:rFonts w:asciiTheme="minorHAnsi" w:hAnsiTheme="minorHAnsi"/>
          <w:b/>
          <w:bCs/>
          <w:caps/>
          <w:color w:val="666666"/>
          <w:sz w:val="21"/>
          <w:szCs w:val="21"/>
          <w:shd w:val="clear" w:color="auto" w:fill="F7F7F7"/>
          <w:lang w:val="ru-RU"/>
        </w:rPr>
      </w:pPr>
      <w:r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ВЫПОЛНЕНИЕ ЧАСОВ ЗА</w:t>
      </w:r>
      <w:r>
        <w:rPr>
          <w:rStyle w:val="apple-converted-space"/>
          <w:rFonts w:ascii="Helvetica" w:eastAsiaTheme="majorEastAsia" w:hAnsi="Helvetica"/>
          <w:caps/>
          <w:color w:val="666666"/>
          <w:sz w:val="21"/>
          <w:szCs w:val="21"/>
          <w:shd w:val="clear" w:color="auto" w:fill="F7F7F7"/>
        </w:rPr>
        <w:t> </w:t>
      </w:r>
      <w:r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3 ЧЕТВЕРТЬ</w:t>
      </w:r>
      <w:r w:rsidR="00706781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>;</w:t>
      </w:r>
    </w:p>
    <w:p w:rsidR="007A2F79" w:rsidRPr="00542C9A" w:rsidRDefault="007A2F79" w:rsidP="00A87386">
      <w:pPr>
        <w:pStyle w:val="Body"/>
        <w:numPr>
          <w:ilvl w:val="0"/>
          <w:numId w:val="2"/>
        </w:numPr>
        <w:spacing w:line="23" w:lineRule="atLeast"/>
        <w:ind w:left="567" w:firstLine="0"/>
        <w:rPr>
          <w:rFonts w:asciiTheme="minorHAnsi" w:hAnsiTheme="minorHAnsi"/>
          <w:b/>
          <w:bCs/>
          <w:caps/>
          <w:color w:val="666666"/>
          <w:sz w:val="21"/>
          <w:szCs w:val="21"/>
          <w:shd w:val="clear" w:color="auto" w:fill="F7F7F7"/>
          <w:lang w:val="ru-RU"/>
        </w:rPr>
      </w:pPr>
      <w:r w:rsidRPr="00542C9A">
        <w:rPr>
          <w:rFonts w:ascii="Helvetica" w:hAnsi="Helvetica"/>
          <w:b/>
          <w:bCs/>
          <w:caps/>
          <w:color w:val="666666"/>
          <w:sz w:val="21"/>
          <w:szCs w:val="21"/>
        </w:rPr>
        <w:t>УЧЕБНЫЕ ПЛАНЫ И КТП (КАЛЕНДАРНО-ТЕМАТИЧЕСКИЙ ПЛАН)</w:t>
      </w:r>
      <w:r w:rsidR="00706781">
        <w:rPr>
          <w:rFonts w:ascii="Helvetica" w:hAnsi="Helvetica"/>
          <w:b/>
          <w:bCs/>
          <w:caps/>
          <w:color w:val="666666"/>
          <w:sz w:val="21"/>
          <w:szCs w:val="21"/>
          <w:lang w:val="ru-RU"/>
        </w:rPr>
        <w:t>;</w:t>
      </w:r>
    </w:p>
    <w:p w:rsidR="007A2F79" w:rsidRDefault="007A2F79" w:rsidP="00A87386">
      <w:pPr>
        <w:pStyle w:val="Body"/>
        <w:numPr>
          <w:ilvl w:val="0"/>
          <w:numId w:val="2"/>
        </w:numPr>
        <w:spacing w:line="23" w:lineRule="atLeast"/>
        <w:ind w:left="567" w:firstLine="0"/>
        <w:rPr>
          <w:rFonts w:asciiTheme="minorHAnsi" w:hAnsiTheme="minorHAnsi"/>
          <w:b/>
          <w:bCs/>
          <w:caps/>
          <w:color w:val="666666"/>
          <w:sz w:val="21"/>
          <w:szCs w:val="21"/>
          <w:shd w:val="clear" w:color="auto" w:fill="F7F7F7"/>
          <w:lang w:val="ru-RU"/>
        </w:rPr>
      </w:pPr>
      <w:r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ЧТО ВЫ МОЖЕТЕ ДЕЛАТЬ</w:t>
      </w:r>
      <w:r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en-US"/>
        </w:rPr>
        <w:t xml:space="preserve"> [1]</w:t>
      </w:r>
      <w:r w:rsidR="00706781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>;</w:t>
      </w:r>
    </w:p>
    <w:p w:rsidR="007A2F79" w:rsidRPr="00542C9A" w:rsidRDefault="007A2F79" w:rsidP="00A87386">
      <w:pPr>
        <w:pStyle w:val="Body"/>
        <w:numPr>
          <w:ilvl w:val="0"/>
          <w:numId w:val="2"/>
        </w:numPr>
        <w:spacing w:line="23" w:lineRule="atLeast"/>
        <w:ind w:left="567" w:firstLine="0"/>
        <w:rPr>
          <w:rFonts w:asciiTheme="minorHAnsi" w:hAnsiTheme="minorHAnsi"/>
          <w:b/>
          <w:bCs/>
          <w:caps/>
          <w:color w:val="666666"/>
          <w:sz w:val="21"/>
          <w:szCs w:val="21"/>
          <w:shd w:val="clear" w:color="auto" w:fill="F7F7F7"/>
          <w:lang w:val="ru-RU"/>
        </w:rPr>
      </w:pPr>
      <w:r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УСПЕВАЕМОСТЬ</w:t>
      </w:r>
      <w:r w:rsidR="00706781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>.</w:t>
      </w:r>
    </w:p>
    <w:p w:rsidR="007A2F79" w:rsidRDefault="007A2F79" w:rsidP="007E0CF2">
      <w:pPr>
        <w:pStyle w:val="Body"/>
        <w:spacing w:line="23" w:lineRule="atLeast"/>
        <w:ind w:left="0" w:firstLine="644"/>
        <w:rPr>
          <w:lang w:val="ru-RU"/>
        </w:rPr>
      </w:pPr>
      <w:r>
        <w:rPr>
          <w:lang w:val="ru-RU"/>
        </w:rPr>
        <w:lastRenderedPageBreak/>
        <w:t>Для создания (редактирования) учебного плана нужно выбрать</w:t>
      </w:r>
      <w:r w:rsidR="00706781">
        <w:rPr>
          <w:lang w:val="ru-RU"/>
        </w:rPr>
        <w:t xml:space="preserve">, </w:t>
      </w:r>
      <w:r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ЧТО ВЫ МОЖЕТЕ ДЕЛАТЬ</w:t>
      </w:r>
      <w:r w:rsidRPr="007475AD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 xml:space="preserve"> [1]</w:t>
      </w:r>
      <w:r w:rsidRPr="00766966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-</w:t>
      </w:r>
      <w:r w:rsidRPr="00766966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>&gt;</w:t>
      </w:r>
      <w:r w:rsidRPr="00766966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 xml:space="preserve"> Планирование</w:t>
      </w:r>
      <w:r w:rsidRPr="007475AD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ru-RU"/>
        </w:rPr>
        <w:t xml:space="preserve"> [2]</w:t>
      </w:r>
      <w:r>
        <w:rPr>
          <w:lang w:val="ru-RU"/>
        </w:rPr>
        <w:t xml:space="preserve"> (</w:t>
      </w:r>
      <w:r w:rsidR="00706781" w:rsidRPr="00767365">
        <w:rPr>
          <w:sz w:val="32"/>
          <w:lang w:val="ru-RU"/>
        </w:rPr>
        <w:fldChar w:fldCharType="begin"/>
      </w:r>
      <w:r w:rsidR="00706781" w:rsidRPr="00767365">
        <w:rPr>
          <w:sz w:val="32"/>
          <w:lang w:val="ru-RU"/>
        </w:rPr>
        <w:instrText xml:space="preserve"> REF _Ref363647664 \h </w:instrText>
      </w:r>
      <w:r w:rsidR="00767365">
        <w:rPr>
          <w:sz w:val="32"/>
          <w:lang w:val="ru-RU"/>
        </w:rPr>
        <w:instrText xml:space="preserve"> \* MERGEFORMAT </w:instrText>
      </w:r>
      <w:r w:rsidR="00706781" w:rsidRPr="00767365">
        <w:rPr>
          <w:sz w:val="32"/>
          <w:lang w:val="ru-RU"/>
        </w:rPr>
      </w:r>
      <w:r w:rsidR="00706781" w:rsidRPr="00767365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47</w:t>
      </w:r>
      <w:r w:rsidR="00706781" w:rsidRPr="00767365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7A2F79" w:rsidRDefault="007A2F79" w:rsidP="007E0CF2">
      <w:pPr>
        <w:pStyle w:val="Body"/>
        <w:spacing w:line="23" w:lineRule="atLeast"/>
        <w:ind w:left="0" w:firstLine="644"/>
        <w:rPr>
          <w:lang w:val="ru-RU"/>
        </w:rPr>
      </w:pPr>
    </w:p>
    <w:p w:rsidR="00D65000" w:rsidRDefault="00233ECE">
      <w:pPr>
        <w:pStyle w:val="Body"/>
        <w:keepNext/>
        <w:spacing w:line="23" w:lineRule="atLeast"/>
        <w:ind w:left="0" w:firstLine="284"/>
        <w:jc w:val="center"/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B3322" wp14:editId="261577B2">
                <wp:simplePos x="0" y="0"/>
                <wp:positionH relativeFrom="column">
                  <wp:posOffset>527685</wp:posOffset>
                </wp:positionH>
                <wp:positionV relativeFrom="paragraph">
                  <wp:posOffset>151130</wp:posOffset>
                </wp:positionV>
                <wp:extent cx="702945" cy="177165"/>
                <wp:effectExtent l="0" t="0" r="20955" b="13335"/>
                <wp:wrapNone/>
                <wp:docPr id="29" name="Скругленный 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945" cy="17716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" o:spid="_x0000_s1026" style="position:absolute;margin-left:41.55pt;margin-top:11.9pt;width:55.35pt;height:1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9DA110" wp14:editId="5A389B88">
                <wp:simplePos x="0" y="0"/>
                <wp:positionH relativeFrom="column">
                  <wp:posOffset>-232410</wp:posOffset>
                </wp:positionH>
                <wp:positionV relativeFrom="paragraph">
                  <wp:posOffset>-52070</wp:posOffset>
                </wp:positionV>
                <wp:extent cx="228600" cy="285750"/>
                <wp:effectExtent l="0" t="0" r="0" b="0"/>
                <wp:wrapNone/>
                <wp:docPr id="455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7A2F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left:0;text-align:left;margin-left:-18.3pt;margin-top:-4.1pt;width:18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" filled="f" stroked="f" strokeweight=".5pt">
                <v:path arrowok="t"/>
                <v:textbox>
                  <w:txbxContent>
                    <w:p w:rsidR="00181DDF" w:rsidRPr="00E473E3" w:rsidRDefault="00181DDF" w:rsidP="007A2F79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48B39D80" wp14:editId="2DAE2353">
                <wp:simplePos x="0" y="0"/>
                <wp:positionH relativeFrom="column">
                  <wp:posOffset>43815</wp:posOffset>
                </wp:positionH>
                <wp:positionV relativeFrom="paragraph">
                  <wp:posOffset>70484</wp:posOffset>
                </wp:positionV>
                <wp:extent cx="352425" cy="0"/>
                <wp:effectExtent l="0" t="76200" r="28575" b="152400"/>
                <wp:wrapNone/>
                <wp:docPr id="453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3.45pt;margin-top:5.55pt;width:27.75pt;height:0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8DE93E" wp14:editId="3B39AAF1">
                <wp:simplePos x="0" y="0"/>
                <wp:positionH relativeFrom="column">
                  <wp:posOffset>-232410</wp:posOffset>
                </wp:positionH>
                <wp:positionV relativeFrom="paragraph">
                  <wp:posOffset>147955</wp:posOffset>
                </wp:positionV>
                <wp:extent cx="228600" cy="285750"/>
                <wp:effectExtent l="0" t="0" r="0" b="0"/>
                <wp:wrapNone/>
                <wp:docPr id="28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7A2F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left:0;text-align:left;margin-left:-18.3pt;margin-top:11.65pt;width:18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" filled="f" stroked="f" strokeweight=".5pt">
                <v:path arrowok="t"/>
                <v:textbox>
                  <w:txbxContent>
                    <w:p w:rsidR="00181DDF" w:rsidRPr="00E473E3" w:rsidRDefault="00181DDF" w:rsidP="007A2F79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2E5FBAF7" wp14:editId="29946049">
                <wp:simplePos x="0" y="0"/>
                <wp:positionH relativeFrom="column">
                  <wp:posOffset>43815</wp:posOffset>
                </wp:positionH>
                <wp:positionV relativeFrom="paragraph">
                  <wp:posOffset>270509</wp:posOffset>
                </wp:positionV>
                <wp:extent cx="352425" cy="0"/>
                <wp:effectExtent l="0" t="76200" r="28575" b="15240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.45pt;margin-top:21.3pt;width:27.75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A2F79" w:rsidRPr="00A95625">
        <w:rPr>
          <w:rFonts w:eastAsiaTheme="minorEastAsia"/>
          <w:bCs/>
          <w:noProof/>
          <w:lang w:val="ru-RU"/>
        </w:rPr>
        <w:drawing>
          <wp:inline distT="0" distB="0" distL="0" distR="0" wp14:anchorId="3C3EA018" wp14:editId="49908ED0">
            <wp:extent cx="5400675" cy="1846664"/>
            <wp:effectExtent l="19050" t="19050" r="9525" b="203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5286" cy="1851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65000" w:rsidRPr="007E0CF2" w:rsidRDefault="00D65000" w:rsidP="007E0CF2">
      <w:pPr>
        <w:pStyle w:val="af9"/>
        <w:jc w:val="center"/>
        <w:rPr>
          <w:sz w:val="24"/>
          <w:szCs w:val="24"/>
        </w:rPr>
      </w:pPr>
      <w:bookmarkStart w:id="117" w:name="_Ref363647664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47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17"/>
      <w:r w:rsidRPr="007E0CF2">
        <w:rPr>
          <w:rFonts w:ascii="Times New Roman" w:hAnsi="Times New Roman" w:cs="Times New Roman"/>
          <w:color w:val="auto"/>
          <w:sz w:val="24"/>
          <w:szCs w:val="24"/>
        </w:rPr>
        <w:t>. Секция «Что Вы можете делать»</w:t>
      </w:r>
    </w:p>
    <w:p w:rsidR="007A2F79" w:rsidRDefault="007A2F79" w:rsidP="007E0CF2">
      <w:pPr>
        <w:spacing w:line="23" w:lineRule="atLeast"/>
      </w:pPr>
    </w:p>
    <w:p w:rsidR="007943B7" w:rsidRDefault="008B72FA" w:rsidP="00A87386">
      <w:pPr>
        <w:pStyle w:val="2"/>
        <w:numPr>
          <w:ilvl w:val="1"/>
          <w:numId w:val="28"/>
        </w:numPr>
        <w:spacing w:line="23" w:lineRule="atLeast"/>
      </w:pPr>
      <w:bookmarkStart w:id="118" w:name="_Toc365280594"/>
      <w:r>
        <w:t>Выбор класса для создания РУП</w:t>
      </w:r>
      <w:bookmarkEnd w:id="118"/>
    </w:p>
    <w:p w:rsidR="008B72FA" w:rsidRDefault="008B72FA" w:rsidP="007E0CF2">
      <w:pPr>
        <w:spacing w:line="23" w:lineRule="atLeast"/>
      </w:pPr>
    </w:p>
    <w:p w:rsidR="008B72FA" w:rsidRDefault="008B72F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Планирование начинается с заполнения данных в блоке «Выбор класса» </w:t>
      </w:r>
      <w:r w:rsidRPr="007475AD">
        <w:rPr>
          <w:lang w:val="ru-RU"/>
        </w:rPr>
        <w:t>[1]</w:t>
      </w:r>
      <w:r>
        <w:rPr>
          <w:lang w:val="ru-RU"/>
        </w:rPr>
        <w:t xml:space="preserve"> (см.</w:t>
      </w:r>
      <w:r w:rsidR="005C4F2F">
        <w:rPr>
          <w:lang w:val="ru-RU"/>
        </w:rPr>
        <w:t xml:space="preserve"> </w:t>
      </w:r>
      <w:r w:rsidR="005C4F2F" w:rsidRPr="005C4F2F">
        <w:rPr>
          <w:sz w:val="32"/>
          <w:lang w:val="ru-RU"/>
        </w:rPr>
        <w:fldChar w:fldCharType="begin"/>
      </w:r>
      <w:r w:rsidR="005C4F2F" w:rsidRPr="005C4F2F">
        <w:rPr>
          <w:sz w:val="32"/>
          <w:lang w:val="ru-RU"/>
        </w:rPr>
        <w:instrText xml:space="preserve"> REF _Ref363648315 \h </w:instrText>
      </w:r>
      <w:r w:rsidR="005C4F2F">
        <w:rPr>
          <w:sz w:val="32"/>
          <w:lang w:val="ru-RU"/>
        </w:rPr>
        <w:instrText xml:space="preserve"> \* MERGEFORMAT </w:instrText>
      </w:r>
      <w:r w:rsidR="005C4F2F" w:rsidRPr="005C4F2F">
        <w:rPr>
          <w:sz w:val="32"/>
          <w:lang w:val="ru-RU"/>
        </w:rPr>
      </w:r>
      <w:r w:rsidR="005C4F2F" w:rsidRPr="005C4F2F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48</w:t>
      </w:r>
      <w:r w:rsidR="005C4F2F" w:rsidRPr="005C4F2F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8B72FA" w:rsidRDefault="008B72F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Надо заполнить поля:</w:t>
      </w:r>
    </w:p>
    <w:p w:rsidR="008B72FA" w:rsidRDefault="008B72FA" w:rsidP="00A87386">
      <w:pPr>
        <w:pStyle w:val="Body"/>
        <w:numPr>
          <w:ilvl w:val="0"/>
          <w:numId w:val="3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>Учебный год</w:t>
      </w:r>
      <w:r w:rsidRPr="005C4F2F">
        <w:rPr>
          <w:lang w:val="ru-RU"/>
        </w:rPr>
        <w:t xml:space="preserve"> [2]</w:t>
      </w:r>
      <w:r>
        <w:rPr>
          <w:lang w:val="ru-RU"/>
        </w:rPr>
        <w:t>.</w:t>
      </w:r>
    </w:p>
    <w:p w:rsidR="008B72FA" w:rsidRDefault="008B72FA" w:rsidP="00A87386">
      <w:pPr>
        <w:pStyle w:val="Body"/>
        <w:numPr>
          <w:ilvl w:val="0"/>
          <w:numId w:val="3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>Учебный период</w:t>
      </w:r>
      <w:r w:rsidRPr="005C4F2F">
        <w:rPr>
          <w:lang w:val="ru-RU"/>
        </w:rPr>
        <w:t>[3].</w:t>
      </w:r>
    </w:p>
    <w:p w:rsidR="008B72FA" w:rsidRDefault="008B72FA" w:rsidP="00A87386">
      <w:pPr>
        <w:pStyle w:val="Body"/>
        <w:numPr>
          <w:ilvl w:val="0"/>
          <w:numId w:val="3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>Параллель</w:t>
      </w:r>
      <w:r w:rsidRPr="005C4F2F">
        <w:rPr>
          <w:lang w:val="ru-RU"/>
        </w:rPr>
        <w:t xml:space="preserve"> [4]</w:t>
      </w:r>
      <w:r>
        <w:rPr>
          <w:lang w:val="ru-RU"/>
        </w:rPr>
        <w:t>.</w:t>
      </w:r>
    </w:p>
    <w:p w:rsidR="008B72FA" w:rsidRDefault="008B72FA" w:rsidP="00A87386">
      <w:pPr>
        <w:pStyle w:val="Body"/>
        <w:numPr>
          <w:ilvl w:val="0"/>
          <w:numId w:val="3"/>
        </w:numPr>
        <w:spacing w:line="23" w:lineRule="atLeast"/>
        <w:ind w:left="0" w:firstLine="567"/>
        <w:rPr>
          <w:lang w:val="ru-RU"/>
        </w:rPr>
      </w:pPr>
      <w:r>
        <w:rPr>
          <w:lang w:val="ru-RU"/>
        </w:rPr>
        <w:t>Класс</w:t>
      </w:r>
      <w:r w:rsidRPr="005C4F2F">
        <w:rPr>
          <w:lang w:val="ru-RU"/>
        </w:rPr>
        <w:t xml:space="preserve"> [5]</w:t>
      </w:r>
      <w:r>
        <w:rPr>
          <w:lang w:val="ru-RU"/>
        </w:rPr>
        <w:t>.</w:t>
      </w:r>
    </w:p>
    <w:p w:rsidR="008B72FA" w:rsidRDefault="008B72F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После заполнения указанных данных нужно нажать на кнопку «Показать» </w:t>
      </w:r>
      <w:r w:rsidRPr="00251441">
        <w:rPr>
          <w:lang w:val="ru-RU"/>
        </w:rPr>
        <w:t>[6]</w:t>
      </w:r>
      <w:r>
        <w:rPr>
          <w:lang w:val="ru-RU"/>
        </w:rPr>
        <w:t>.</w:t>
      </w:r>
    </w:p>
    <w:p w:rsidR="00D65000" w:rsidRDefault="00875282">
      <w:pPr>
        <w:pStyle w:val="Body"/>
        <w:keepNext/>
        <w:spacing w:line="23" w:lineRule="atLeast"/>
        <w:jc w:val="center"/>
      </w:pP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5A96C86B" wp14:editId="659396B3">
                <wp:simplePos x="0" y="0"/>
                <wp:positionH relativeFrom="column">
                  <wp:posOffset>200025</wp:posOffset>
                </wp:positionH>
                <wp:positionV relativeFrom="paragraph">
                  <wp:posOffset>1917700</wp:posOffset>
                </wp:positionV>
                <wp:extent cx="285750" cy="0"/>
                <wp:effectExtent l="0" t="76200" r="19050" b="152400"/>
                <wp:wrapNone/>
                <wp:docPr id="465" name="Прямая со стрелкой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5" o:spid="_x0000_s1026" type="#_x0000_t32" style="position:absolute;margin-left:15.75pt;margin-top:151pt;width:22.5pt;height:0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09308F" wp14:editId="7D98CE7D">
                <wp:simplePos x="0" y="0"/>
                <wp:positionH relativeFrom="column">
                  <wp:posOffset>515620</wp:posOffset>
                </wp:positionH>
                <wp:positionV relativeFrom="paragraph">
                  <wp:posOffset>1846580</wp:posOffset>
                </wp:positionV>
                <wp:extent cx="354330" cy="173355"/>
                <wp:effectExtent l="0" t="0" r="26670" b="17145"/>
                <wp:wrapNone/>
                <wp:docPr id="454" name="Скругленный прямоугольник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" cy="17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54" o:spid="_x0000_s1026" style="position:absolute;margin-left:40.6pt;margin-top:145.4pt;width:27.9pt;height:13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" filled="f" strokecolor="red" strokeweight="2pt">
                <v:path arrowok="t"/>
              </v:roundrect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6A368ADE" wp14:editId="497A516C">
                <wp:simplePos x="0" y="0"/>
                <wp:positionH relativeFrom="column">
                  <wp:posOffset>162560</wp:posOffset>
                </wp:positionH>
                <wp:positionV relativeFrom="paragraph">
                  <wp:posOffset>944879</wp:posOffset>
                </wp:positionV>
                <wp:extent cx="352425" cy="0"/>
                <wp:effectExtent l="0" t="76200" r="28575" b="152400"/>
                <wp:wrapNone/>
                <wp:docPr id="452" name="Прямая со стрелкой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2" o:spid="_x0000_s1026" type="#_x0000_t32" style="position:absolute;margin-left:12.8pt;margin-top:74.4pt;width:27.75pt;height:0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74926FDA" wp14:editId="30D9F34F">
                <wp:simplePos x="0" y="0"/>
                <wp:positionH relativeFrom="column">
                  <wp:posOffset>668020</wp:posOffset>
                </wp:positionH>
                <wp:positionV relativeFrom="paragraph">
                  <wp:posOffset>2272029</wp:posOffset>
                </wp:positionV>
                <wp:extent cx="35560" cy="0"/>
                <wp:effectExtent l="0" t="0" r="21590" b="19050"/>
                <wp:wrapNone/>
                <wp:docPr id="542" name="Прямая соединительная линия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2" o:spid="_x0000_s1026" style="position:absolute;flip:x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2.6pt,178.9pt" to="55.4pt,1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" strokecolor="#4a7ebb">
                <o:lock v:ext="edit" shapetype="f"/>
              </v:lin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3457F3F1" wp14:editId="2D364104">
                <wp:simplePos x="0" y="0"/>
                <wp:positionH relativeFrom="column">
                  <wp:posOffset>679449</wp:posOffset>
                </wp:positionH>
                <wp:positionV relativeFrom="paragraph">
                  <wp:posOffset>2242820</wp:posOffset>
                </wp:positionV>
                <wp:extent cx="0" cy="61595"/>
                <wp:effectExtent l="0" t="0" r="19050" b="14605"/>
                <wp:wrapNone/>
                <wp:docPr id="541" name="Прямая соединительная линия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15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1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53.5pt,176.6pt" to="53.5pt,1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" strokecolor="#4579b8 [3044]">
                <o:lock v:ext="edit" shapetype="f"/>
              </v:lin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68EF7A" wp14:editId="75B7D78F">
                <wp:simplePos x="0" y="0"/>
                <wp:positionH relativeFrom="column">
                  <wp:posOffset>-68580</wp:posOffset>
                </wp:positionH>
                <wp:positionV relativeFrom="paragraph">
                  <wp:posOffset>2014855</wp:posOffset>
                </wp:positionV>
                <wp:extent cx="228600" cy="285750"/>
                <wp:effectExtent l="0" t="0" r="0" b="0"/>
                <wp:wrapNone/>
                <wp:docPr id="2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left:0;text-align:left;margin-left:-5.4pt;margin-top:158.65pt;width:18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28D58AA7" wp14:editId="2334EC55">
                <wp:simplePos x="0" y="0"/>
                <wp:positionH relativeFrom="column">
                  <wp:posOffset>273050</wp:posOffset>
                </wp:positionH>
                <wp:positionV relativeFrom="paragraph">
                  <wp:posOffset>2124709</wp:posOffset>
                </wp:positionV>
                <wp:extent cx="285750" cy="0"/>
                <wp:effectExtent l="0" t="76200" r="19050" b="152400"/>
                <wp:wrapNone/>
                <wp:docPr id="525" name="Прямая со стрелкой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5" o:spid="_x0000_s1026" type="#_x0000_t32" style="position:absolute;margin-left:21.5pt;margin-top:167.3pt;width:22.5pt;height:0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5B2D2E" wp14:editId="04E10F50">
                <wp:simplePos x="0" y="0"/>
                <wp:positionH relativeFrom="column">
                  <wp:posOffset>-55880</wp:posOffset>
                </wp:positionH>
                <wp:positionV relativeFrom="paragraph">
                  <wp:posOffset>1798955</wp:posOffset>
                </wp:positionV>
                <wp:extent cx="228600" cy="285750"/>
                <wp:effectExtent l="0" t="0" r="0" b="0"/>
                <wp:wrapNone/>
                <wp:docPr id="464" name="Поле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4" o:spid="_x0000_s1100" type="#_x0000_t202" style="position:absolute;left:0;text-align:left;margin-left:-4.4pt;margin-top:141.65pt;width:18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151C1F" wp14:editId="49E4A39C">
                <wp:simplePos x="0" y="0"/>
                <wp:positionH relativeFrom="column">
                  <wp:posOffset>5833110</wp:posOffset>
                </wp:positionH>
                <wp:positionV relativeFrom="paragraph">
                  <wp:posOffset>991870</wp:posOffset>
                </wp:positionV>
                <wp:extent cx="228600" cy="285750"/>
                <wp:effectExtent l="0" t="0" r="0" b="0"/>
                <wp:wrapNone/>
                <wp:docPr id="580" name="Поле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80" o:spid="_x0000_s1101" type="#_x0000_t202" style="position:absolute;left:0;text-align:left;margin-left:459.3pt;margin-top:78.1pt;width:18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lmTg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6365630C" wp14:editId="4395B939">
                <wp:simplePos x="0" y="0"/>
                <wp:positionH relativeFrom="column">
                  <wp:posOffset>1590675</wp:posOffset>
                </wp:positionH>
                <wp:positionV relativeFrom="paragraph">
                  <wp:posOffset>1156334</wp:posOffset>
                </wp:positionV>
                <wp:extent cx="4238625" cy="0"/>
                <wp:effectExtent l="57150" t="76200" r="0" b="152400"/>
                <wp:wrapNone/>
                <wp:docPr id="581" name="Прямая со стрелкой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2386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81" o:spid="_x0000_s1026" type="#_x0000_t32" style="position:absolute;margin-left:125.25pt;margin-top:91.05pt;width:333.75pt;height:0;flip:x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EF8ED4" wp14:editId="3E475406">
                <wp:simplePos x="0" y="0"/>
                <wp:positionH relativeFrom="column">
                  <wp:posOffset>1238250</wp:posOffset>
                </wp:positionH>
                <wp:positionV relativeFrom="paragraph">
                  <wp:posOffset>1099185</wp:posOffset>
                </wp:positionV>
                <wp:extent cx="354330" cy="180975"/>
                <wp:effectExtent l="0" t="0" r="26670" b="28575"/>
                <wp:wrapNone/>
                <wp:docPr id="579" name="Скругленный прямоугольник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" cy="1809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9" o:spid="_x0000_s1026" style="position:absolute;margin-left:97.5pt;margin-top:86.55pt;width:27.9pt;height:1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516F516E" wp14:editId="3693CE57">
                <wp:simplePos x="0" y="0"/>
                <wp:positionH relativeFrom="column">
                  <wp:posOffset>171450</wp:posOffset>
                </wp:positionH>
                <wp:positionV relativeFrom="paragraph">
                  <wp:posOffset>1725929</wp:posOffset>
                </wp:positionV>
                <wp:extent cx="352425" cy="0"/>
                <wp:effectExtent l="0" t="76200" r="28575" b="152400"/>
                <wp:wrapNone/>
                <wp:docPr id="463" name="Прямая со стрелкой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3" o:spid="_x0000_s1026" type="#_x0000_t32" style="position:absolute;margin-left:13.5pt;margin-top:135.9pt;width:27.75pt;height:0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5FB03A" wp14:editId="74F88BFD">
                <wp:simplePos x="0" y="0"/>
                <wp:positionH relativeFrom="column">
                  <wp:posOffset>-102235</wp:posOffset>
                </wp:positionH>
                <wp:positionV relativeFrom="paragraph">
                  <wp:posOffset>1056005</wp:posOffset>
                </wp:positionV>
                <wp:extent cx="228600" cy="285750"/>
                <wp:effectExtent l="0" t="0" r="0" b="0"/>
                <wp:wrapNone/>
                <wp:docPr id="456" name="Поле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6" o:spid="_x0000_s1102" type="#_x0000_t202" style="position:absolute;left:0;text-align:left;margin-left:-8.05pt;margin-top:83.15pt;width:18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1F70D4" wp14:editId="1738620A">
                <wp:simplePos x="0" y="0"/>
                <wp:positionH relativeFrom="column">
                  <wp:posOffset>-108585</wp:posOffset>
                </wp:positionH>
                <wp:positionV relativeFrom="paragraph">
                  <wp:posOffset>231775</wp:posOffset>
                </wp:positionV>
                <wp:extent cx="280035" cy="255270"/>
                <wp:effectExtent l="0" t="0" r="0" b="0"/>
                <wp:wrapNone/>
                <wp:docPr id="448" name="Поле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48" o:spid="_x0000_s1103" type="#_x0000_t202" style="position:absolute;left:0;text-align:left;margin-left:-8.55pt;margin-top:18.25pt;width:22.05pt;height:2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15D832" wp14:editId="0613E9B5">
                <wp:simplePos x="0" y="0"/>
                <wp:positionH relativeFrom="column">
                  <wp:posOffset>-104775</wp:posOffset>
                </wp:positionH>
                <wp:positionV relativeFrom="paragraph">
                  <wp:posOffset>1625600</wp:posOffset>
                </wp:positionV>
                <wp:extent cx="228600" cy="285750"/>
                <wp:effectExtent l="0" t="0" r="0" b="0"/>
                <wp:wrapNone/>
                <wp:docPr id="462" name="Поле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2" o:spid="_x0000_s1104" type="#_x0000_t202" style="position:absolute;left:0;text-align:left;margin-left:-8.25pt;margin-top:128pt;width:18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F97BAD" wp14:editId="320A7B28">
                <wp:simplePos x="0" y="0"/>
                <wp:positionH relativeFrom="column">
                  <wp:posOffset>-104775</wp:posOffset>
                </wp:positionH>
                <wp:positionV relativeFrom="paragraph">
                  <wp:posOffset>1342390</wp:posOffset>
                </wp:positionV>
                <wp:extent cx="228600" cy="285750"/>
                <wp:effectExtent l="0" t="0" r="0" b="0"/>
                <wp:wrapNone/>
                <wp:docPr id="459" name="Поле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9" o:spid="_x0000_s1105" type="#_x0000_t202" style="position:absolute;left:0;text-align:left;margin-left:-8.25pt;margin-top:105.7pt;width:18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5723892B" wp14:editId="09521615">
                <wp:simplePos x="0" y="0"/>
                <wp:positionH relativeFrom="column">
                  <wp:posOffset>175895</wp:posOffset>
                </wp:positionH>
                <wp:positionV relativeFrom="paragraph">
                  <wp:posOffset>1497964</wp:posOffset>
                </wp:positionV>
                <wp:extent cx="352425" cy="0"/>
                <wp:effectExtent l="0" t="76200" r="28575" b="152400"/>
                <wp:wrapNone/>
                <wp:docPr id="461" name="Прямая со стрелкой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1" o:spid="_x0000_s1026" type="#_x0000_t32" style="position:absolute;margin-left:13.85pt;margin-top:117.95pt;width:27.75pt;height:0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2D25E6D7" wp14:editId="22159D53">
                <wp:simplePos x="0" y="0"/>
                <wp:positionH relativeFrom="column">
                  <wp:posOffset>114300</wp:posOffset>
                </wp:positionH>
                <wp:positionV relativeFrom="paragraph">
                  <wp:posOffset>1212214</wp:posOffset>
                </wp:positionV>
                <wp:extent cx="352425" cy="0"/>
                <wp:effectExtent l="0" t="76200" r="28575" b="152400"/>
                <wp:wrapNone/>
                <wp:docPr id="457" name="Прямая со стрелкой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7" o:spid="_x0000_s1026" type="#_x0000_t32" style="position:absolute;margin-left:9pt;margin-top:95.45pt;width:27.75pt;height:0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413D1D" wp14:editId="0BD251B6">
                <wp:simplePos x="0" y="0"/>
                <wp:positionH relativeFrom="column">
                  <wp:posOffset>-113030</wp:posOffset>
                </wp:positionH>
                <wp:positionV relativeFrom="paragraph">
                  <wp:posOffset>770890</wp:posOffset>
                </wp:positionV>
                <wp:extent cx="228600" cy="285750"/>
                <wp:effectExtent l="0" t="0" r="0" b="0"/>
                <wp:wrapNone/>
                <wp:docPr id="450" name="Поле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DDF" w:rsidRPr="00E473E3" w:rsidRDefault="00181DDF" w:rsidP="008B72F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0" o:spid="_x0000_s1106" type="#_x0000_t202" style="position:absolute;left:0;text-align:left;margin-left:-8.9pt;margin-top:60.7pt;width:18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" filled="f" stroked="f" strokeweight=".5pt">
                <v:path arrowok="t"/>
                <v:textbox>
                  <w:txbxContent>
                    <w:p w:rsidR="00181DDF" w:rsidRPr="00E473E3" w:rsidRDefault="00181DDF" w:rsidP="008B72F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1E95743B" wp14:editId="6698CF5A">
                <wp:simplePos x="0" y="0"/>
                <wp:positionH relativeFrom="column">
                  <wp:posOffset>120015</wp:posOffset>
                </wp:positionH>
                <wp:positionV relativeFrom="paragraph">
                  <wp:posOffset>364489</wp:posOffset>
                </wp:positionV>
                <wp:extent cx="352425" cy="0"/>
                <wp:effectExtent l="0" t="76200" r="28575" b="152400"/>
                <wp:wrapNone/>
                <wp:docPr id="449" name="Прямая со стрелкой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9" o:spid="_x0000_s1026" type="#_x0000_t32" style="position:absolute;margin-left:9.45pt;margin-top:28.7pt;width:27.75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" strokecolor="#c0504d [3205]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8B72FA">
        <w:rPr>
          <w:noProof/>
          <w:lang w:val="ru-RU"/>
        </w:rPr>
        <w:drawing>
          <wp:inline distT="0" distB="0" distL="0" distR="0" wp14:anchorId="0F579A52" wp14:editId="2EC80179">
            <wp:extent cx="5327826" cy="2265405"/>
            <wp:effectExtent l="19050" t="19050" r="25400" b="209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 cstate="print"/>
                    <a:srcRect l="633" t="28226" r="1"/>
                    <a:stretch/>
                  </pic:blipFill>
                  <pic:spPr bwMode="auto">
                    <a:xfrm>
                      <a:off x="0" y="0"/>
                      <a:ext cx="5331773" cy="22670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72FA" w:rsidRPr="007E0CF2" w:rsidRDefault="00D65000" w:rsidP="007E0CF2">
      <w:pPr>
        <w:pStyle w:val="af9"/>
        <w:jc w:val="center"/>
        <w:rPr>
          <w:sz w:val="24"/>
          <w:szCs w:val="24"/>
        </w:rPr>
      </w:pPr>
      <w:bookmarkStart w:id="119" w:name="_Ref363648315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48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19"/>
      <w:r w:rsidRPr="007E0CF2">
        <w:rPr>
          <w:rFonts w:ascii="Times New Roman" w:hAnsi="Times New Roman" w:cs="Times New Roman"/>
          <w:color w:val="auto"/>
          <w:sz w:val="24"/>
          <w:szCs w:val="24"/>
        </w:rPr>
        <w:t>. Раздел «Выбор класса»</w:t>
      </w:r>
    </w:p>
    <w:p w:rsidR="008B72FA" w:rsidRPr="008B72FA" w:rsidRDefault="008B72FA" w:rsidP="007E0CF2">
      <w:pPr>
        <w:spacing w:line="23" w:lineRule="atLeast"/>
      </w:pPr>
    </w:p>
    <w:p w:rsidR="008B72FA" w:rsidRDefault="000D23EB" w:rsidP="00A87386">
      <w:pPr>
        <w:pStyle w:val="2"/>
        <w:numPr>
          <w:ilvl w:val="1"/>
          <w:numId w:val="28"/>
        </w:numPr>
        <w:spacing w:line="23" w:lineRule="atLeast"/>
      </w:pPr>
      <w:bookmarkStart w:id="120" w:name="_Toc365280595"/>
      <w:r>
        <w:t>Создание учебного периода. Определение даты начала и окончания периода.</w:t>
      </w:r>
      <w:bookmarkEnd w:id="120"/>
    </w:p>
    <w:p w:rsidR="000A046A" w:rsidRPr="000A046A" w:rsidRDefault="000A046A" w:rsidP="007E0CF2">
      <w:pPr>
        <w:spacing w:line="23" w:lineRule="atLeast"/>
      </w:pPr>
    </w:p>
    <w:p w:rsidR="000A046A" w:rsidRDefault="000A046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lastRenderedPageBreak/>
        <w:t xml:space="preserve">Учебная четверть </w:t>
      </w:r>
      <w:r w:rsidR="000D23EB">
        <w:rPr>
          <w:lang w:val="ru-RU"/>
        </w:rPr>
        <w:t xml:space="preserve"> как учебный период </w:t>
      </w:r>
      <w:r>
        <w:rPr>
          <w:lang w:val="ru-RU"/>
        </w:rPr>
        <w:t xml:space="preserve">определяется один раз в начале  учебного года.  При создании четверти </w:t>
      </w:r>
      <w:proofErr w:type="gramStart"/>
      <w:r>
        <w:rPr>
          <w:lang w:val="ru-RU"/>
        </w:rPr>
        <w:t>задаются</w:t>
      </w:r>
      <w:proofErr w:type="gramEnd"/>
      <w:r>
        <w:rPr>
          <w:lang w:val="ru-RU"/>
        </w:rPr>
        <w:t xml:space="preserve"> дата начала и дата окончания четверти.</w:t>
      </w:r>
    </w:p>
    <w:p w:rsidR="000A046A" w:rsidRDefault="000A046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Для создания нового учебного периода нужно нажать на кнопку «Добавить» </w:t>
      </w:r>
      <w:r>
        <w:rPr>
          <w:noProof/>
          <w:lang w:val="ru-RU"/>
        </w:rPr>
        <w:drawing>
          <wp:inline distT="0" distB="0" distL="0" distR="0" wp14:anchorId="3BEC70B9" wp14:editId="78AD5001">
            <wp:extent cx="333375" cy="180975"/>
            <wp:effectExtent l="0" t="0" r="9525" b="9525"/>
            <wp:docPr id="582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4EF3">
        <w:rPr>
          <w:lang w:val="ru-RU"/>
        </w:rPr>
        <w:t xml:space="preserve">[8] </w:t>
      </w:r>
      <w:r>
        <w:rPr>
          <w:lang w:val="ru-RU"/>
        </w:rPr>
        <w:t xml:space="preserve">(см. </w:t>
      </w:r>
      <w:r w:rsidR="005C4F2F" w:rsidRPr="005C4F2F">
        <w:rPr>
          <w:sz w:val="32"/>
          <w:lang w:val="ru-RU"/>
        </w:rPr>
        <w:fldChar w:fldCharType="begin"/>
      </w:r>
      <w:r w:rsidR="005C4F2F" w:rsidRPr="005C4F2F">
        <w:rPr>
          <w:sz w:val="32"/>
          <w:lang w:val="ru-RU"/>
        </w:rPr>
        <w:instrText xml:space="preserve"> REF _Ref363648315 \h </w:instrText>
      </w:r>
      <w:r w:rsidR="005C4F2F">
        <w:rPr>
          <w:sz w:val="32"/>
          <w:lang w:val="ru-RU"/>
        </w:rPr>
        <w:instrText xml:space="preserve"> \* MERGEFORMAT </w:instrText>
      </w:r>
      <w:r w:rsidR="005C4F2F" w:rsidRPr="005C4F2F">
        <w:rPr>
          <w:sz w:val="32"/>
          <w:lang w:val="ru-RU"/>
        </w:rPr>
      </w:r>
      <w:r w:rsidR="005C4F2F" w:rsidRPr="005C4F2F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48</w:t>
      </w:r>
      <w:r w:rsidR="005C4F2F" w:rsidRPr="005C4F2F">
        <w:rPr>
          <w:sz w:val="32"/>
          <w:lang w:val="ru-RU"/>
        </w:rPr>
        <w:fldChar w:fldCharType="end"/>
      </w:r>
      <w:r>
        <w:rPr>
          <w:lang w:val="ru-RU"/>
        </w:rPr>
        <w:t>).</w:t>
      </w:r>
      <w:r w:rsidR="00875282">
        <w:rPr>
          <w:lang w:val="ru-RU"/>
        </w:rPr>
        <w:t xml:space="preserve"> </w:t>
      </w:r>
      <w:r>
        <w:rPr>
          <w:lang w:val="ru-RU"/>
        </w:rPr>
        <w:t xml:space="preserve">Далее откроется окно «Данные учебного периода». В окне нужно </w:t>
      </w:r>
      <w:r w:rsidRPr="00904D0D">
        <w:rPr>
          <w:lang w:val="ru-RU"/>
        </w:rPr>
        <w:t xml:space="preserve"> указать тип</w:t>
      </w:r>
      <w:r w:rsidR="00601FD7">
        <w:rPr>
          <w:lang w:val="ru-RU"/>
        </w:rPr>
        <w:t xml:space="preserve"> </w:t>
      </w:r>
      <w:r w:rsidRPr="00904D0D">
        <w:rPr>
          <w:lang w:val="ru-RU"/>
        </w:rPr>
        <w:t>и порядок периода, название периода в русском</w:t>
      </w:r>
      <w:r w:rsidR="00601FD7">
        <w:rPr>
          <w:lang w:val="ru-RU"/>
        </w:rPr>
        <w:t xml:space="preserve"> </w:t>
      </w:r>
      <w:r w:rsidRPr="00904D0D">
        <w:rPr>
          <w:lang w:val="ru-RU"/>
        </w:rPr>
        <w:t>и казахском</w:t>
      </w:r>
      <w:r w:rsidR="00601FD7">
        <w:rPr>
          <w:lang w:val="ru-RU"/>
        </w:rPr>
        <w:t xml:space="preserve"> </w:t>
      </w:r>
      <w:r w:rsidRPr="00904D0D">
        <w:rPr>
          <w:lang w:val="ru-RU"/>
        </w:rPr>
        <w:t>языках</w:t>
      </w:r>
      <w:r>
        <w:rPr>
          <w:lang w:val="ru-RU"/>
        </w:rPr>
        <w:t>, дату начала и окончания учебного периода сохранить или отменить изменения</w:t>
      </w:r>
      <w:r w:rsidR="00875282">
        <w:rPr>
          <w:lang w:val="ru-RU"/>
        </w:rPr>
        <w:t xml:space="preserve"> </w:t>
      </w:r>
      <w:r>
        <w:rPr>
          <w:lang w:val="ru-RU"/>
        </w:rPr>
        <w:t>(см.</w:t>
      </w:r>
      <w:r w:rsidR="005C4F2F">
        <w:rPr>
          <w:lang w:val="ru-RU"/>
        </w:rPr>
        <w:t xml:space="preserve"> </w:t>
      </w:r>
      <w:r w:rsidR="005C4F2F" w:rsidRPr="005C4F2F">
        <w:rPr>
          <w:sz w:val="32"/>
          <w:lang w:val="ru-RU"/>
        </w:rPr>
        <w:fldChar w:fldCharType="begin"/>
      </w:r>
      <w:r w:rsidR="005C4F2F" w:rsidRPr="005C4F2F">
        <w:rPr>
          <w:sz w:val="32"/>
          <w:lang w:val="ru-RU"/>
        </w:rPr>
        <w:instrText xml:space="preserve"> REF _Ref363647526 \h </w:instrText>
      </w:r>
      <w:r w:rsidR="005C4F2F">
        <w:rPr>
          <w:sz w:val="32"/>
          <w:lang w:val="ru-RU"/>
        </w:rPr>
        <w:instrText xml:space="preserve"> \* MERGEFORMAT </w:instrText>
      </w:r>
      <w:r w:rsidR="005C4F2F" w:rsidRPr="005C4F2F">
        <w:rPr>
          <w:sz w:val="32"/>
          <w:lang w:val="ru-RU"/>
        </w:rPr>
      </w:r>
      <w:r w:rsidR="005C4F2F" w:rsidRPr="005C4F2F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49</w:t>
      </w:r>
      <w:r w:rsidR="005C4F2F" w:rsidRPr="005C4F2F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D65000" w:rsidRDefault="000A046A">
      <w:pPr>
        <w:pStyle w:val="Body"/>
        <w:keepNext/>
        <w:spacing w:after="240" w:line="23" w:lineRule="atLeast"/>
        <w:contextualSpacing/>
        <w:jc w:val="center"/>
      </w:pPr>
      <w:r w:rsidRPr="00675BE0">
        <w:rPr>
          <w:rFonts w:eastAsiaTheme="minorEastAsia"/>
          <w:b/>
          <w:bCs/>
          <w:noProof/>
          <w:sz w:val="24"/>
          <w:szCs w:val="24"/>
          <w:lang w:val="ru-RU"/>
        </w:rPr>
        <w:drawing>
          <wp:inline distT="0" distB="0" distL="0" distR="0" wp14:anchorId="2BE33EA9" wp14:editId="47E79C75">
            <wp:extent cx="2286000" cy="2209800"/>
            <wp:effectExtent l="19050" t="19050" r="19050" b="190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7" cstate="print"/>
                    <a:srcRect l="30501" t="26883" r="30972" b="10752"/>
                    <a:stretch/>
                  </pic:blipFill>
                  <pic:spPr bwMode="auto">
                    <a:xfrm>
                      <a:off x="0" y="0"/>
                      <a:ext cx="2286000" cy="2209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046A" w:rsidRPr="007E0CF2" w:rsidRDefault="00D65000" w:rsidP="007E0CF2">
      <w:pPr>
        <w:pStyle w:val="af9"/>
        <w:jc w:val="center"/>
        <w:rPr>
          <w:sz w:val="24"/>
          <w:szCs w:val="24"/>
        </w:rPr>
      </w:pPr>
      <w:bookmarkStart w:id="121" w:name="_Ref363647526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49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1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«Данные  учебного периода»</w:t>
      </w:r>
    </w:p>
    <w:p w:rsidR="000A046A" w:rsidRDefault="000A046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Для того чтобы изменить «Учебный период» необходимо нажать на «Изменить» </w:t>
      </w:r>
      <w:r w:rsidR="008E55F3">
        <w:rPr>
          <w:noProof/>
          <w:lang w:val="ru-RU"/>
        </w:rPr>
        <w:drawing>
          <wp:inline distT="0" distB="0" distL="0" distR="0" wp14:anchorId="742C5942" wp14:editId="64693DE6">
            <wp:extent cx="190500" cy="20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4EF3">
        <w:rPr>
          <w:lang w:val="ru-RU"/>
        </w:rPr>
        <w:t>[</w:t>
      </w:r>
      <w:r>
        <w:rPr>
          <w:lang w:val="ru-RU"/>
        </w:rPr>
        <w:t>7</w:t>
      </w:r>
      <w:r w:rsidRPr="007475AD">
        <w:rPr>
          <w:lang w:val="ru-RU"/>
        </w:rPr>
        <w:t>]</w:t>
      </w:r>
      <w:r>
        <w:rPr>
          <w:lang w:val="ru-RU"/>
        </w:rPr>
        <w:t xml:space="preserve">  (см.</w:t>
      </w:r>
      <w:r w:rsidR="00706781">
        <w:rPr>
          <w:lang w:val="ru-RU"/>
        </w:rPr>
        <w:t xml:space="preserve"> </w:t>
      </w:r>
      <w:r w:rsidR="005C4F2F" w:rsidRPr="005C4F2F">
        <w:rPr>
          <w:sz w:val="32"/>
          <w:lang w:val="ru-RU"/>
        </w:rPr>
        <w:fldChar w:fldCharType="begin"/>
      </w:r>
      <w:r w:rsidR="005C4F2F" w:rsidRPr="005C4F2F">
        <w:rPr>
          <w:sz w:val="32"/>
          <w:lang w:val="ru-RU"/>
        </w:rPr>
        <w:instrText xml:space="preserve"> REF _Ref363648315 \h </w:instrText>
      </w:r>
      <w:r w:rsidR="005C4F2F">
        <w:rPr>
          <w:sz w:val="32"/>
          <w:lang w:val="ru-RU"/>
        </w:rPr>
        <w:instrText xml:space="preserve"> \* MERGEFORMAT </w:instrText>
      </w:r>
      <w:r w:rsidR="005C4F2F" w:rsidRPr="005C4F2F">
        <w:rPr>
          <w:sz w:val="32"/>
          <w:lang w:val="ru-RU"/>
        </w:rPr>
      </w:r>
      <w:r w:rsidR="005C4F2F" w:rsidRPr="005C4F2F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48</w:t>
      </w:r>
      <w:r w:rsidR="005C4F2F" w:rsidRPr="005C4F2F">
        <w:rPr>
          <w:sz w:val="32"/>
          <w:lang w:val="ru-RU"/>
        </w:rPr>
        <w:fldChar w:fldCharType="end"/>
      </w:r>
      <w:r>
        <w:rPr>
          <w:lang w:val="ru-RU"/>
        </w:rPr>
        <w:t>). Далее откроется окно «Данные учебного периода».</w:t>
      </w:r>
    </w:p>
    <w:p w:rsidR="000A046A" w:rsidRPr="008B4EF3" w:rsidRDefault="000A046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Для удаления периода  служит кнопка «Удалить »</w:t>
      </w:r>
      <w:r>
        <w:rPr>
          <w:noProof/>
          <w:lang w:val="ru-RU"/>
        </w:rPr>
        <w:drawing>
          <wp:inline distT="0" distB="0" distL="0" distR="0" wp14:anchorId="34788363" wp14:editId="0E5536D9">
            <wp:extent cx="200025" cy="190500"/>
            <wp:effectExtent l="0" t="0" r="9525" b="0"/>
            <wp:docPr id="583" name="Рисунок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4EF3">
        <w:rPr>
          <w:lang w:val="ru-RU"/>
        </w:rPr>
        <w:t xml:space="preserve"> [7]</w:t>
      </w:r>
      <w:r w:rsidR="000D23EB">
        <w:rPr>
          <w:lang w:val="ru-RU"/>
        </w:rPr>
        <w:t xml:space="preserve"> (см. </w:t>
      </w:r>
      <w:r w:rsidR="005C4F2F" w:rsidRPr="005C4F2F">
        <w:rPr>
          <w:sz w:val="32"/>
          <w:lang w:val="ru-RU"/>
        </w:rPr>
        <w:fldChar w:fldCharType="begin"/>
      </w:r>
      <w:r w:rsidR="005C4F2F" w:rsidRPr="005C4F2F">
        <w:rPr>
          <w:sz w:val="32"/>
          <w:lang w:val="ru-RU"/>
        </w:rPr>
        <w:instrText xml:space="preserve"> REF _Ref363648315 \h </w:instrText>
      </w:r>
      <w:r w:rsidR="005C4F2F">
        <w:rPr>
          <w:sz w:val="32"/>
          <w:lang w:val="ru-RU"/>
        </w:rPr>
        <w:instrText xml:space="preserve"> \* MERGEFORMAT </w:instrText>
      </w:r>
      <w:r w:rsidR="005C4F2F" w:rsidRPr="005C4F2F">
        <w:rPr>
          <w:sz w:val="32"/>
          <w:lang w:val="ru-RU"/>
        </w:rPr>
      </w:r>
      <w:r w:rsidR="005C4F2F" w:rsidRPr="005C4F2F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48</w:t>
      </w:r>
      <w:r w:rsidR="005C4F2F" w:rsidRPr="005C4F2F">
        <w:rPr>
          <w:sz w:val="32"/>
          <w:lang w:val="ru-RU"/>
        </w:rPr>
        <w:fldChar w:fldCharType="end"/>
      </w:r>
      <w:r w:rsidR="000D23EB">
        <w:rPr>
          <w:lang w:val="ru-RU"/>
        </w:rPr>
        <w:t>)</w:t>
      </w:r>
      <w:r>
        <w:rPr>
          <w:lang w:val="ru-RU"/>
        </w:rPr>
        <w:t xml:space="preserve">, при нажатии на которой будет удален выбранный из списка </w:t>
      </w:r>
      <w:r w:rsidRPr="008B4EF3">
        <w:rPr>
          <w:lang w:val="ru-RU"/>
        </w:rPr>
        <w:t xml:space="preserve">[3] </w:t>
      </w:r>
      <w:r>
        <w:rPr>
          <w:lang w:val="ru-RU"/>
        </w:rPr>
        <w:t>учебный период.</w:t>
      </w:r>
    </w:p>
    <w:p w:rsidR="008B72FA" w:rsidRDefault="008B72FA" w:rsidP="007E0CF2">
      <w:pPr>
        <w:spacing w:line="23" w:lineRule="atLeast"/>
      </w:pPr>
    </w:p>
    <w:p w:rsidR="000D23EB" w:rsidRDefault="000D23EB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22" w:name="_Toc365280596"/>
      <w:r>
        <w:t>Разделение на подгруппы класса</w:t>
      </w:r>
      <w:bookmarkEnd w:id="122"/>
    </w:p>
    <w:p w:rsidR="000D23EB" w:rsidRDefault="000D23EB" w:rsidP="007E0CF2">
      <w:pPr>
        <w:spacing w:line="23" w:lineRule="atLeast"/>
      </w:pPr>
    </w:p>
    <w:p w:rsidR="00EB02A7" w:rsidRDefault="008E4FB3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Разделение на подгруппы класса  необходимо для ведения раздельного журнала оценок по предметам с раздельным обучением. </w:t>
      </w:r>
      <w:r w:rsidR="00EB02A7">
        <w:rPr>
          <w:lang w:val="ru-RU"/>
        </w:rPr>
        <w:t xml:space="preserve"> Разделение класса на подгруппы возможно в разделе «Контингент» </w:t>
      </w:r>
      <w:r w:rsidR="00B57BC2">
        <w:rPr>
          <w:lang w:val="ru-RU"/>
        </w:rPr>
        <w:t xml:space="preserve">(см. </w:t>
      </w:r>
      <w:r w:rsidR="00B57BC2" w:rsidRPr="00B57BC2">
        <w:rPr>
          <w:b/>
          <w:lang w:val="ru-RU"/>
        </w:rPr>
        <w:t>п. 3.3.4</w:t>
      </w:r>
      <w:r w:rsidR="00B57BC2">
        <w:rPr>
          <w:lang w:val="ru-RU"/>
        </w:rPr>
        <w:t xml:space="preserve">) </w:t>
      </w:r>
      <w:r w:rsidR="00EB02A7">
        <w:rPr>
          <w:lang w:val="ru-RU"/>
        </w:rPr>
        <w:t>и в разделе  «Планирование».</w:t>
      </w:r>
    </w:p>
    <w:p w:rsidR="00D65000" w:rsidRDefault="00D65000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Для разделения класса на подгруппы </w:t>
      </w:r>
      <w:r w:rsidR="00B57BC2">
        <w:rPr>
          <w:lang w:val="ru-RU"/>
        </w:rPr>
        <w:t xml:space="preserve"> в разделе «Планирование» </w:t>
      </w:r>
      <w:r>
        <w:rPr>
          <w:lang w:val="ru-RU"/>
        </w:rPr>
        <w:t xml:space="preserve"> нужно:</w:t>
      </w:r>
    </w:p>
    <w:p w:rsidR="00D65000" w:rsidRDefault="00D65000" w:rsidP="00A87386">
      <w:pPr>
        <w:pStyle w:val="Body"/>
        <w:numPr>
          <w:ilvl w:val="0"/>
          <w:numId w:val="4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Нажать на кнопку «+»  в разделе «Подгруппы» </w:t>
      </w:r>
      <w:r w:rsidRPr="000726FA">
        <w:rPr>
          <w:lang w:val="ru-RU"/>
        </w:rPr>
        <w:t>[8]</w:t>
      </w:r>
      <w:r>
        <w:rPr>
          <w:lang w:val="ru-RU"/>
        </w:rPr>
        <w:t xml:space="preserve"> (см.</w:t>
      </w:r>
      <w:r w:rsidR="00D032B3">
        <w:rPr>
          <w:lang w:val="ru-RU"/>
        </w:rPr>
        <w:t xml:space="preserve"> </w:t>
      </w:r>
      <w:r w:rsidR="00D032B3" w:rsidRPr="005C4F2F">
        <w:rPr>
          <w:sz w:val="32"/>
          <w:lang w:val="ru-RU"/>
        </w:rPr>
        <w:fldChar w:fldCharType="begin"/>
      </w:r>
      <w:r w:rsidR="00D032B3" w:rsidRPr="005C4F2F">
        <w:rPr>
          <w:sz w:val="32"/>
          <w:lang w:val="ru-RU"/>
        </w:rPr>
        <w:instrText xml:space="preserve"> REF _Ref363648315 \h </w:instrText>
      </w:r>
      <w:r w:rsidR="00D032B3">
        <w:rPr>
          <w:sz w:val="32"/>
          <w:lang w:val="ru-RU"/>
        </w:rPr>
        <w:instrText xml:space="preserve"> \* MERGEFORMAT </w:instrText>
      </w:r>
      <w:r w:rsidR="00D032B3" w:rsidRPr="005C4F2F">
        <w:rPr>
          <w:sz w:val="32"/>
          <w:lang w:val="ru-RU"/>
        </w:rPr>
      </w:r>
      <w:r w:rsidR="00D032B3" w:rsidRPr="005C4F2F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48</w:t>
      </w:r>
      <w:r w:rsidR="00D032B3" w:rsidRPr="005C4F2F">
        <w:rPr>
          <w:sz w:val="32"/>
          <w:lang w:val="ru-RU"/>
        </w:rPr>
        <w:fldChar w:fldCharType="end"/>
      </w:r>
      <w:r>
        <w:rPr>
          <w:lang w:val="ru-RU"/>
        </w:rPr>
        <w:t>). Откроется окно «Данные класса» (см.</w:t>
      </w:r>
      <w:r w:rsidR="00D032B3">
        <w:rPr>
          <w:lang w:val="ru-RU"/>
        </w:rPr>
        <w:t xml:space="preserve"> </w:t>
      </w:r>
      <w:r w:rsidR="00D032B3" w:rsidRPr="00D032B3">
        <w:rPr>
          <w:sz w:val="32"/>
          <w:lang w:val="ru-RU"/>
        </w:rPr>
        <w:fldChar w:fldCharType="begin"/>
      </w:r>
      <w:r w:rsidR="00D032B3" w:rsidRPr="00D032B3">
        <w:rPr>
          <w:sz w:val="32"/>
          <w:lang w:val="ru-RU"/>
        </w:rPr>
        <w:instrText xml:space="preserve"> REF _Ref363648769 \h </w:instrText>
      </w:r>
      <w:r w:rsidR="00D032B3">
        <w:rPr>
          <w:sz w:val="32"/>
          <w:lang w:val="ru-RU"/>
        </w:rPr>
        <w:instrText xml:space="preserve"> \* MERGEFORMAT </w:instrText>
      </w:r>
      <w:r w:rsidR="00D032B3" w:rsidRPr="00D032B3">
        <w:rPr>
          <w:sz w:val="32"/>
          <w:lang w:val="ru-RU"/>
        </w:rPr>
      </w:r>
      <w:r w:rsidR="00D032B3" w:rsidRPr="00D032B3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50</w:t>
      </w:r>
      <w:r w:rsidR="00D032B3" w:rsidRPr="00D032B3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D65000" w:rsidRDefault="00D65000" w:rsidP="00A87386">
      <w:pPr>
        <w:pStyle w:val="Body"/>
        <w:numPr>
          <w:ilvl w:val="0"/>
          <w:numId w:val="4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В окне «Данные класса» внести название подгруппы</w:t>
      </w:r>
      <w:r w:rsidRPr="00FE7A13">
        <w:rPr>
          <w:lang w:val="ru-RU"/>
        </w:rPr>
        <w:t>[1]</w:t>
      </w:r>
      <w:r>
        <w:rPr>
          <w:lang w:val="ru-RU"/>
        </w:rPr>
        <w:t>.</w:t>
      </w:r>
    </w:p>
    <w:p w:rsidR="00D65000" w:rsidRDefault="00D65000" w:rsidP="00A87386">
      <w:pPr>
        <w:pStyle w:val="Body"/>
        <w:numPr>
          <w:ilvl w:val="0"/>
          <w:numId w:val="4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Указать тип подгруппы </w:t>
      </w:r>
      <w:r w:rsidRPr="00FE7A13">
        <w:rPr>
          <w:lang w:val="ru-RU"/>
        </w:rPr>
        <w:t>[2]</w:t>
      </w:r>
      <w:r>
        <w:rPr>
          <w:lang w:val="ru-RU"/>
        </w:rPr>
        <w:t>.</w:t>
      </w:r>
    </w:p>
    <w:p w:rsidR="00D65000" w:rsidRDefault="00D65000" w:rsidP="00A87386">
      <w:pPr>
        <w:pStyle w:val="Body"/>
        <w:numPr>
          <w:ilvl w:val="0"/>
          <w:numId w:val="4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Выбрать  учеников в состав создаваемой подгруппы.</w:t>
      </w:r>
    </w:p>
    <w:p w:rsidR="00D65000" w:rsidRDefault="00233ECE">
      <w:pPr>
        <w:pStyle w:val="Body"/>
        <w:keepNext/>
        <w:spacing w:line="23" w:lineRule="atLeast"/>
        <w:jc w:val="center"/>
      </w:pPr>
      <w:r>
        <w:rPr>
          <w:noProof/>
          <w:lang w:val="ru-RU"/>
        </w:rPr>
        <w:lastRenderedPageBreak/>
        <mc:AlternateContent>
          <mc:Choice Requires="wps">
            <w:drawing>
              <wp:anchor distT="4294967294" distB="4294967294" distL="114300" distR="114300" simplePos="0" relativeHeight="251867136" behindDoc="0" locked="0" layoutInCell="1" allowOverlap="1" wp14:anchorId="7599FD8A" wp14:editId="2FA08D25">
                <wp:simplePos x="0" y="0"/>
                <wp:positionH relativeFrom="column">
                  <wp:posOffset>3777615</wp:posOffset>
                </wp:positionH>
                <wp:positionV relativeFrom="paragraph">
                  <wp:posOffset>1699259</wp:posOffset>
                </wp:positionV>
                <wp:extent cx="1171575" cy="0"/>
                <wp:effectExtent l="57150" t="76200" r="0" b="152400"/>
                <wp:wrapNone/>
                <wp:docPr id="627" name="Прямая со стрелкой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27" o:spid="_x0000_s1026" type="#_x0000_t32" style="position:absolute;margin-left:297.45pt;margin-top:133.8pt;width:92.25pt;height:0;flip:x;z-index:251867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D53A194" wp14:editId="4C6A7C23">
                <wp:simplePos x="0" y="0"/>
                <wp:positionH relativeFrom="column">
                  <wp:posOffset>5034915</wp:posOffset>
                </wp:positionH>
                <wp:positionV relativeFrom="paragraph">
                  <wp:posOffset>1581150</wp:posOffset>
                </wp:positionV>
                <wp:extent cx="228600" cy="285750"/>
                <wp:effectExtent l="0" t="0" r="0" b="0"/>
                <wp:wrapNone/>
                <wp:docPr id="628" name="Поле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650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28" o:spid="_x0000_s1107" type="#_x0000_t202" style="position:absolute;left:0;text-align:left;margin-left:396.45pt;margin-top:124.5pt;width:18pt;height:22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I5HTQ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D650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C292E99" wp14:editId="42ED5BEE">
                <wp:simplePos x="0" y="0"/>
                <wp:positionH relativeFrom="column">
                  <wp:posOffset>272415</wp:posOffset>
                </wp:positionH>
                <wp:positionV relativeFrom="paragraph">
                  <wp:posOffset>2147570</wp:posOffset>
                </wp:positionV>
                <wp:extent cx="228600" cy="285750"/>
                <wp:effectExtent l="0" t="0" r="0" b="0"/>
                <wp:wrapNone/>
                <wp:docPr id="629" name="Поле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650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29" o:spid="_x0000_s1108" type="#_x0000_t202" style="position:absolute;left:0;text-align:left;margin-left:21.45pt;margin-top:169.1pt;width:18pt;height:22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D650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6EC83B7" wp14:editId="5A85DD8B">
                <wp:simplePos x="0" y="0"/>
                <wp:positionH relativeFrom="column">
                  <wp:posOffset>5034915</wp:posOffset>
                </wp:positionH>
                <wp:positionV relativeFrom="paragraph">
                  <wp:posOffset>590550</wp:posOffset>
                </wp:positionV>
                <wp:extent cx="228600" cy="285750"/>
                <wp:effectExtent l="0" t="0" r="0" b="0"/>
                <wp:wrapNone/>
                <wp:docPr id="632" name="Поле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650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2" o:spid="_x0000_s1109" type="#_x0000_t202" style="position:absolute;left:0;text-align:left;margin-left:396.45pt;margin-top:46.5pt;width:18pt;height:22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D650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C910412" wp14:editId="425619EE">
                <wp:simplePos x="0" y="0"/>
                <wp:positionH relativeFrom="column">
                  <wp:posOffset>5547995</wp:posOffset>
                </wp:positionH>
                <wp:positionV relativeFrom="paragraph">
                  <wp:posOffset>279400</wp:posOffset>
                </wp:positionV>
                <wp:extent cx="228600" cy="285750"/>
                <wp:effectExtent l="0" t="0" r="0" b="0"/>
                <wp:wrapNone/>
                <wp:docPr id="633" name="Поле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650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33" o:spid="_x0000_s1110" type="#_x0000_t202" style="position:absolute;left:0;text-align:left;margin-left:436.85pt;margin-top:22pt;width:18pt;height:22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D650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863040" behindDoc="0" locked="0" layoutInCell="1" allowOverlap="1" wp14:anchorId="7C2D8ECF" wp14:editId="7ACC82BF">
                <wp:simplePos x="0" y="0"/>
                <wp:positionH relativeFrom="column">
                  <wp:posOffset>4215765</wp:posOffset>
                </wp:positionH>
                <wp:positionV relativeFrom="paragraph">
                  <wp:posOffset>452119</wp:posOffset>
                </wp:positionV>
                <wp:extent cx="1332865" cy="0"/>
                <wp:effectExtent l="57150" t="76200" r="0" b="152400"/>
                <wp:wrapNone/>
                <wp:docPr id="634" name="Прямая со стрелкой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3286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34" o:spid="_x0000_s1026" type="#_x0000_t32" style="position:absolute;margin-left:331.95pt;margin-top:35.6pt;width:104.95pt;height:0;flip:x;z-index:251863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12C0DACA" wp14:editId="0B964589">
                <wp:simplePos x="0" y="0"/>
                <wp:positionH relativeFrom="column">
                  <wp:posOffset>3777615</wp:posOffset>
                </wp:positionH>
                <wp:positionV relativeFrom="paragraph">
                  <wp:posOffset>709294</wp:posOffset>
                </wp:positionV>
                <wp:extent cx="1171575" cy="0"/>
                <wp:effectExtent l="57150" t="76200" r="0" b="152400"/>
                <wp:wrapNone/>
                <wp:docPr id="635" name="Прямая со стрелкой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35" o:spid="_x0000_s1026" type="#_x0000_t32" style="position:absolute;margin-left:297.45pt;margin-top:55.85pt;width:92.25pt;height:0;flip:x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EF65D8E" wp14:editId="6C6FE0AF">
                <wp:simplePos x="0" y="0"/>
                <wp:positionH relativeFrom="column">
                  <wp:posOffset>2938780</wp:posOffset>
                </wp:positionH>
                <wp:positionV relativeFrom="paragraph">
                  <wp:posOffset>1722755</wp:posOffset>
                </wp:positionV>
                <wp:extent cx="219075" cy="209550"/>
                <wp:effectExtent l="0" t="0" r="28575" b="19050"/>
                <wp:wrapNone/>
                <wp:docPr id="636" name="Скругленный прямоугольник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95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36" o:spid="_x0000_s1026" style="position:absolute;margin-left:231.4pt;margin-top:135.65pt;width:17.25pt;height:16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B0B7A16" wp14:editId="22574FAC">
                <wp:simplePos x="0" y="0"/>
                <wp:positionH relativeFrom="column">
                  <wp:posOffset>2938780</wp:posOffset>
                </wp:positionH>
                <wp:positionV relativeFrom="paragraph">
                  <wp:posOffset>1932305</wp:posOffset>
                </wp:positionV>
                <wp:extent cx="219075" cy="209550"/>
                <wp:effectExtent l="0" t="0" r="28575" b="19050"/>
                <wp:wrapNone/>
                <wp:docPr id="637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95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231.4pt;margin-top:152.15pt;width:17.25pt;height:16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860992" behindDoc="0" locked="0" layoutInCell="1" allowOverlap="1" wp14:anchorId="0A983D5F" wp14:editId="0D772EB8">
                <wp:simplePos x="0" y="0"/>
                <wp:positionH relativeFrom="column">
                  <wp:posOffset>501015</wp:posOffset>
                </wp:positionH>
                <wp:positionV relativeFrom="paragraph">
                  <wp:posOffset>2233294</wp:posOffset>
                </wp:positionV>
                <wp:extent cx="2438400" cy="0"/>
                <wp:effectExtent l="0" t="76200" r="19050" b="152400"/>
                <wp:wrapNone/>
                <wp:docPr id="638" name="Прямая со стрелкой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38" o:spid="_x0000_s1026" type="#_x0000_t32" style="position:absolute;margin-left:39.45pt;margin-top:175.85pt;width:192pt;height:0;z-index:251860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0480E14" wp14:editId="5750E8CF">
                <wp:simplePos x="0" y="0"/>
                <wp:positionH relativeFrom="column">
                  <wp:posOffset>1282065</wp:posOffset>
                </wp:positionH>
                <wp:positionV relativeFrom="paragraph">
                  <wp:posOffset>1612900</wp:posOffset>
                </wp:positionV>
                <wp:extent cx="228600" cy="285750"/>
                <wp:effectExtent l="0" t="0" r="0" b="0"/>
                <wp:wrapNone/>
                <wp:docPr id="639" name="Поле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650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39" o:spid="_x0000_s1111" type="#_x0000_t202" style="position:absolute;left:0;text-align:left;margin-left:100.95pt;margin-top:127pt;width:18pt;height:22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D650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56003B58" wp14:editId="61F17941">
                <wp:simplePos x="0" y="0"/>
                <wp:positionH relativeFrom="column">
                  <wp:posOffset>1510665</wp:posOffset>
                </wp:positionH>
                <wp:positionV relativeFrom="paragraph">
                  <wp:posOffset>1785619</wp:posOffset>
                </wp:positionV>
                <wp:extent cx="1428750" cy="0"/>
                <wp:effectExtent l="0" t="76200" r="19050" b="152400"/>
                <wp:wrapNone/>
                <wp:docPr id="640" name="Прямая со стрелкой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40" o:spid="_x0000_s1026" type="#_x0000_t32" style="position:absolute;margin-left:118.95pt;margin-top:140.6pt;width:112.5pt;height:0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7C5AE19" wp14:editId="45B4B5BF">
                <wp:simplePos x="0" y="0"/>
                <wp:positionH relativeFrom="column">
                  <wp:posOffset>729615</wp:posOffset>
                </wp:positionH>
                <wp:positionV relativeFrom="paragraph">
                  <wp:posOffset>1876425</wp:posOffset>
                </wp:positionV>
                <wp:extent cx="228600" cy="285750"/>
                <wp:effectExtent l="0" t="0" r="0" b="0"/>
                <wp:wrapNone/>
                <wp:docPr id="641" name="Поле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6500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1" o:spid="_x0000_s1112" type="#_x0000_t202" style="position:absolute;left:0;text-align:left;margin-left:57.45pt;margin-top:147.75pt;width:18pt;height:22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D6500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858944" behindDoc="0" locked="0" layoutInCell="1" allowOverlap="1" wp14:anchorId="40AD30DC" wp14:editId="4F3844E8">
                <wp:simplePos x="0" y="0"/>
                <wp:positionH relativeFrom="column">
                  <wp:posOffset>958215</wp:posOffset>
                </wp:positionH>
                <wp:positionV relativeFrom="paragraph">
                  <wp:posOffset>2018029</wp:posOffset>
                </wp:positionV>
                <wp:extent cx="1981200" cy="0"/>
                <wp:effectExtent l="0" t="76200" r="19050" b="152400"/>
                <wp:wrapNone/>
                <wp:docPr id="642" name="Прямая со стрелкой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42" o:spid="_x0000_s1026" type="#_x0000_t32" style="position:absolute;margin-left:75.45pt;margin-top:158.9pt;width:156pt;height:0;z-index:251858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CB86215" wp14:editId="08978564">
                <wp:simplePos x="0" y="0"/>
                <wp:positionH relativeFrom="column">
                  <wp:posOffset>2938145</wp:posOffset>
                </wp:positionH>
                <wp:positionV relativeFrom="paragraph">
                  <wp:posOffset>2160905</wp:posOffset>
                </wp:positionV>
                <wp:extent cx="219075" cy="209550"/>
                <wp:effectExtent l="0" t="0" r="28575" b="19050"/>
                <wp:wrapNone/>
                <wp:docPr id="643" name="Скругленный прямоугольник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95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43" o:spid="_x0000_s1026" style="position:absolute;margin-left:231.35pt;margin-top:170.15pt;width:17.25pt;height:16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8E55F3">
        <w:rPr>
          <w:noProof/>
          <w:lang w:val="ru-RU"/>
        </w:rPr>
        <w:drawing>
          <wp:inline distT="0" distB="0" distL="0" distR="0" wp14:anchorId="37E504ED" wp14:editId="67FAC965">
            <wp:extent cx="2845624" cy="2705100"/>
            <wp:effectExtent l="19050" t="19050" r="12065" b="19050"/>
            <wp:docPr id="644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268" cy="27047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65000" w:rsidRPr="007E0CF2" w:rsidRDefault="00D65000" w:rsidP="007E0CF2">
      <w:pPr>
        <w:pStyle w:val="af9"/>
        <w:jc w:val="center"/>
        <w:rPr>
          <w:sz w:val="24"/>
          <w:szCs w:val="24"/>
        </w:rPr>
      </w:pPr>
      <w:bookmarkStart w:id="123" w:name="_Ref363648769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50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3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«Данные класса»</w:t>
      </w:r>
    </w:p>
    <w:p w:rsidR="00D65000" w:rsidRPr="00D21ABD" w:rsidRDefault="00D65000" w:rsidP="00D65000">
      <w:pPr>
        <w:pStyle w:val="Body"/>
        <w:keepNext/>
        <w:spacing w:after="240" w:line="23" w:lineRule="atLeast"/>
        <w:contextualSpacing/>
        <w:jc w:val="center"/>
        <w:rPr>
          <w:rFonts w:eastAsiaTheme="minorEastAsia"/>
          <w:b/>
          <w:bCs/>
          <w:sz w:val="24"/>
          <w:szCs w:val="24"/>
          <w:lang w:val="ru-RU"/>
        </w:rPr>
      </w:pPr>
    </w:p>
    <w:p w:rsidR="00D65000" w:rsidRPr="00FE7A13" w:rsidRDefault="00D65000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Для включения учеников в состав подгруппы служат кнопки</w:t>
      </w:r>
      <w:r w:rsidRPr="00FE7A13">
        <w:rPr>
          <w:lang w:val="ru-RU"/>
        </w:rPr>
        <w:t xml:space="preserve"> (</w:t>
      </w:r>
      <w:r>
        <w:rPr>
          <w:lang w:val="ru-RU"/>
        </w:rPr>
        <w:t xml:space="preserve">см. </w:t>
      </w:r>
      <w:r w:rsidR="00D032B3" w:rsidRPr="00D032B3">
        <w:rPr>
          <w:sz w:val="32"/>
          <w:lang w:val="ru-RU"/>
        </w:rPr>
        <w:fldChar w:fldCharType="begin"/>
      </w:r>
      <w:r w:rsidR="00D032B3" w:rsidRPr="00D032B3">
        <w:rPr>
          <w:sz w:val="32"/>
          <w:lang w:val="ru-RU"/>
        </w:rPr>
        <w:instrText xml:space="preserve"> REF _Ref363648769 \h </w:instrText>
      </w:r>
      <w:r w:rsidR="00D032B3">
        <w:rPr>
          <w:sz w:val="32"/>
          <w:lang w:val="ru-RU"/>
        </w:rPr>
        <w:instrText xml:space="preserve"> \* MERGEFORMAT </w:instrText>
      </w:r>
      <w:r w:rsidR="00D032B3" w:rsidRPr="00D032B3">
        <w:rPr>
          <w:sz w:val="32"/>
          <w:lang w:val="ru-RU"/>
        </w:rPr>
      </w:r>
      <w:r w:rsidR="00D032B3" w:rsidRPr="00D032B3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50</w:t>
      </w:r>
      <w:r w:rsidR="00D032B3" w:rsidRPr="00D032B3">
        <w:rPr>
          <w:sz w:val="32"/>
          <w:lang w:val="ru-RU"/>
        </w:rPr>
        <w:fldChar w:fldCharType="end"/>
      </w:r>
      <w:r>
        <w:rPr>
          <w:lang w:val="ru-RU"/>
        </w:rPr>
        <w:t>)</w:t>
      </w:r>
    </w:p>
    <w:p w:rsidR="00D65000" w:rsidRDefault="008E55F3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742DB5AD" wp14:editId="189F916E">
            <wp:extent cx="295275" cy="247650"/>
            <wp:effectExtent l="0" t="0" r="9525" b="0"/>
            <wp:docPr id="645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5000">
        <w:rPr>
          <w:lang w:val="ru-RU"/>
        </w:rPr>
        <w:t xml:space="preserve"> для включения всех учеников</w:t>
      </w:r>
      <w:r w:rsidR="00D65000" w:rsidRPr="009C12CA">
        <w:rPr>
          <w:lang w:val="ru-RU"/>
        </w:rPr>
        <w:t xml:space="preserve"> [</w:t>
      </w:r>
      <w:r w:rsidR="00D65000" w:rsidRPr="00FE7A13">
        <w:rPr>
          <w:lang w:val="ru-RU"/>
        </w:rPr>
        <w:t>3</w:t>
      </w:r>
      <w:r w:rsidR="00D65000" w:rsidRPr="009C12CA">
        <w:rPr>
          <w:lang w:val="ru-RU"/>
        </w:rPr>
        <w:t>]</w:t>
      </w:r>
      <w:r w:rsidR="00D65000">
        <w:rPr>
          <w:lang w:val="ru-RU"/>
        </w:rPr>
        <w:t>.</w:t>
      </w:r>
    </w:p>
    <w:p w:rsidR="00D65000" w:rsidRDefault="008E55F3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C9AEBDF" wp14:editId="1E57ABB8">
            <wp:extent cx="219075" cy="257175"/>
            <wp:effectExtent l="0" t="0" r="9525" b="9525"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5000">
        <w:rPr>
          <w:lang w:val="ru-RU"/>
        </w:rPr>
        <w:t>для включения в подгруппу выбранного ученика</w:t>
      </w:r>
      <w:r w:rsidR="00D65000" w:rsidRPr="009C12CA">
        <w:rPr>
          <w:lang w:val="ru-RU"/>
        </w:rPr>
        <w:t xml:space="preserve"> [</w:t>
      </w:r>
      <w:r w:rsidR="00D65000" w:rsidRPr="00FE7A13">
        <w:rPr>
          <w:lang w:val="ru-RU"/>
        </w:rPr>
        <w:t>4</w:t>
      </w:r>
      <w:r w:rsidR="00D65000" w:rsidRPr="009C12CA">
        <w:rPr>
          <w:lang w:val="ru-RU"/>
        </w:rPr>
        <w:t>]</w:t>
      </w:r>
      <w:r w:rsidR="00D65000">
        <w:rPr>
          <w:lang w:val="ru-RU"/>
        </w:rPr>
        <w:t>.</w:t>
      </w:r>
    </w:p>
    <w:p w:rsidR="00D65000" w:rsidRPr="009C12CA" w:rsidRDefault="008E55F3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2463864A" wp14:editId="1923938F">
            <wp:extent cx="257175" cy="257175"/>
            <wp:effectExtent l="0" t="0" r="9525" b="9525"/>
            <wp:docPr id="647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5000">
        <w:rPr>
          <w:lang w:val="ru-RU"/>
        </w:rPr>
        <w:t xml:space="preserve"> для исключения выбранного ученика из состава подгруппы</w:t>
      </w:r>
      <w:r w:rsidR="00D65000" w:rsidRPr="009C12CA">
        <w:rPr>
          <w:lang w:val="ru-RU"/>
        </w:rPr>
        <w:t xml:space="preserve"> [</w:t>
      </w:r>
      <w:r w:rsidR="00D65000" w:rsidRPr="00FE7A13">
        <w:rPr>
          <w:lang w:val="ru-RU"/>
        </w:rPr>
        <w:t>5</w:t>
      </w:r>
      <w:r w:rsidR="00D65000" w:rsidRPr="009C12CA">
        <w:rPr>
          <w:lang w:val="ru-RU"/>
        </w:rPr>
        <w:t>].</w:t>
      </w:r>
    </w:p>
    <w:p w:rsidR="00D65000" w:rsidRPr="00EC4528" w:rsidRDefault="00D65000" w:rsidP="00D65000">
      <w:pPr>
        <w:pStyle w:val="Body"/>
        <w:spacing w:line="23" w:lineRule="atLeast"/>
        <w:ind w:left="0" w:firstLine="567"/>
      </w:pPr>
      <w:r>
        <w:rPr>
          <w:lang w:val="ru-RU"/>
        </w:rPr>
        <w:t xml:space="preserve">Список учеников подгруппы отобразится в поле списка подгруппы  </w:t>
      </w:r>
      <w:r w:rsidRPr="0038370C">
        <w:rPr>
          <w:lang w:val="ru-RU"/>
        </w:rPr>
        <w:t>[6]</w:t>
      </w:r>
      <w:r>
        <w:rPr>
          <w:lang w:val="ru-RU"/>
        </w:rPr>
        <w:t xml:space="preserve">. Таким образом, создается   подгруппа класса для ведения раздельного журнала оценок. </w:t>
      </w:r>
    </w:p>
    <w:p w:rsidR="00D65000" w:rsidRDefault="00D65000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Для  утверждения подгруппы нужно нажать на кнопку «Сохранить» (см. </w:t>
      </w:r>
      <w:r w:rsidR="00D032B3" w:rsidRPr="00D032B3">
        <w:rPr>
          <w:sz w:val="32"/>
          <w:lang w:val="ru-RU"/>
        </w:rPr>
        <w:fldChar w:fldCharType="begin"/>
      </w:r>
      <w:r w:rsidR="00D032B3" w:rsidRPr="00D032B3">
        <w:rPr>
          <w:sz w:val="32"/>
          <w:lang w:val="ru-RU"/>
        </w:rPr>
        <w:instrText xml:space="preserve"> REF _Ref363648769 \h </w:instrText>
      </w:r>
      <w:r w:rsidR="00D032B3">
        <w:rPr>
          <w:sz w:val="32"/>
          <w:lang w:val="ru-RU"/>
        </w:rPr>
        <w:instrText xml:space="preserve"> \* MERGEFORMAT </w:instrText>
      </w:r>
      <w:r w:rsidR="00D032B3" w:rsidRPr="00D032B3">
        <w:rPr>
          <w:sz w:val="32"/>
          <w:lang w:val="ru-RU"/>
        </w:rPr>
      </w:r>
      <w:r w:rsidR="00D032B3" w:rsidRPr="00D032B3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50</w:t>
      </w:r>
      <w:r w:rsidR="00D032B3" w:rsidRPr="00D032B3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D65000" w:rsidRDefault="00D65000" w:rsidP="00D65000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Для редактирования и удаления подгруппы нужно нажать на название подгруппы, внизу названия появятся кнопки редактирования и удаления</w:t>
      </w:r>
      <w:r w:rsidR="008E55F3">
        <w:rPr>
          <w:noProof/>
          <w:lang w:val="ru-RU"/>
        </w:rPr>
        <w:drawing>
          <wp:inline distT="0" distB="0" distL="0" distR="0" wp14:anchorId="04E0A427" wp14:editId="39061F6B">
            <wp:extent cx="1457325" cy="257175"/>
            <wp:effectExtent l="0" t="0" r="9525" b="9525"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4"/>
                    <a:srcRect l="19895"/>
                    <a:stretch/>
                  </pic:blipFill>
                  <pic:spPr bwMode="auto">
                    <a:xfrm>
                      <a:off x="0" y="0"/>
                      <a:ext cx="1457325" cy="25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ru-RU"/>
        </w:rPr>
        <w:t>. С помощью этих кнопок можно редактировать и удалять созданные подгруппы класса.</w:t>
      </w:r>
    </w:p>
    <w:p w:rsidR="000D23EB" w:rsidRDefault="007C7B3A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Примечание</w:t>
      </w:r>
      <w:r w:rsidR="000D23EB" w:rsidRPr="000D23EB">
        <w:rPr>
          <w:rFonts w:ascii="Times New Roman" w:hAnsi="Times New Roman" w:cs="Times New Roman"/>
          <w:b/>
          <w:color w:val="FF0000"/>
          <w:sz w:val="28"/>
          <w:szCs w:val="28"/>
        </w:rPr>
        <w:t>. Рекомендуется называть  подгруппы  в соответствии с  названием предмета и признаку разделения (Физкультура – мальчики, Английский -</w:t>
      </w:r>
      <w:r w:rsidR="000909D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D23EB" w:rsidRPr="000D23EB">
        <w:rPr>
          <w:rFonts w:ascii="Times New Roman" w:hAnsi="Times New Roman" w:cs="Times New Roman"/>
          <w:b/>
          <w:color w:val="FF0000"/>
          <w:sz w:val="28"/>
          <w:szCs w:val="28"/>
        </w:rPr>
        <w:t>углубленный) или  в соответствии с названием предмета и преподавателю  подгруппы (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например</w:t>
      </w:r>
      <w:r w:rsidR="000909D8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Казахский</w:t>
      </w:r>
      <w:r w:rsidR="000D23EB"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язык – Иванова).</w:t>
      </w:r>
    </w:p>
    <w:p w:rsidR="007C7B3A" w:rsidRPr="007E0CF2" w:rsidRDefault="00C056C4" w:rsidP="007E0CF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3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8481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Важно знать, что в процессе составления расписания при внесении в расписание предмета с  раздельным обучением,  вносится не предмет для класса, а предмет для подгруппы 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например</w:t>
      </w:r>
      <w:r w:rsidR="000909D8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Казахский</w:t>
      </w:r>
      <w:r w:rsidRPr="000D23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язык – Иванова).</w:t>
      </w:r>
    </w:p>
    <w:p w:rsidR="00B57BC2" w:rsidRDefault="00B57BC2" w:rsidP="00B57BC2">
      <w:bookmarkStart w:id="124" w:name="_Toc355015041"/>
      <w:bookmarkEnd w:id="124"/>
    </w:p>
    <w:p w:rsidR="00B57BC2" w:rsidRPr="00B57BC2" w:rsidRDefault="00B57BC2" w:rsidP="00B57BC2"/>
    <w:p w:rsidR="007C7B3A" w:rsidRDefault="007C7B3A" w:rsidP="00A87386">
      <w:pPr>
        <w:pStyle w:val="2"/>
        <w:numPr>
          <w:ilvl w:val="1"/>
          <w:numId w:val="28"/>
        </w:numPr>
        <w:spacing w:line="23" w:lineRule="atLeast"/>
        <w:ind w:left="567" w:firstLine="0"/>
        <w:rPr>
          <w:rFonts w:cs="Times New Roman"/>
        </w:rPr>
      </w:pPr>
      <w:bookmarkStart w:id="125" w:name="_Toc365280597"/>
      <w:r>
        <w:rPr>
          <w:rFonts w:cs="Times New Roman"/>
        </w:rPr>
        <w:t>Созд</w:t>
      </w:r>
      <w:r w:rsidRPr="00DA3461">
        <w:rPr>
          <w:rFonts w:cs="Times New Roman"/>
        </w:rPr>
        <w:t>ание учебного плана. Создание списка предметов</w:t>
      </w:r>
      <w:bookmarkEnd w:id="125"/>
    </w:p>
    <w:p w:rsidR="007C7B3A" w:rsidRDefault="007C7B3A" w:rsidP="007E0CF2">
      <w:pPr>
        <w:spacing w:line="23" w:lineRule="atLeast"/>
      </w:pPr>
    </w:p>
    <w:p w:rsidR="007C7B3A" w:rsidRDefault="007C7B3A" w:rsidP="007E0CF2">
      <w:pPr>
        <w:pStyle w:val="Body"/>
        <w:tabs>
          <w:tab w:val="left" w:pos="567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После выбора класса, для которого создается учебный план,   на экране появятся кнопки добавления и редактирования списка предметов.</w:t>
      </w:r>
    </w:p>
    <w:p w:rsidR="007C7B3A" w:rsidRDefault="007C7B3A" w:rsidP="007E0CF2">
      <w:pPr>
        <w:pStyle w:val="Body"/>
        <w:spacing w:line="23" w:lineRule="atLeast"/>
        <w:ind w:left="644" w:firstLine="0"/>
        <w:rPr>
          <w:lang w:val="ru-RU"/>
        </w:rPr>
      </w:pPr>
    </w:p>
    <w:p w:rsidR="00B57BC2" w:rsidRDefault="00B20F2D" w:rsidP="00B57BC2">
      <w:pPr>
        <w:pStyle w:val="Body"/>
        <w:keepNext/>
        <w:spacing w:line="23" w:lineRule="atLeast"/>
        <w:ind w:left="0" w:firstLine="0"/>
        <w:jc w:val="center"/>
      </w:pPr>
      <w:r>
        <w:rPr>
          <w:rFonts w:eastAsiaTheme="minorEastAsia"/>
          <w:b/>
          <w:bCs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A1A72C" wp14:editId="0096F797">
                <wp:simplePos x="0" y="0"/>
                <wp:positionH relativeFrom="column">
                  <wp:posOffset>1657350</wp:posOffset>
                </wp:positionH>
                <wp:positionV relativeFrom="paragraph">
                  <wp:posOffset>965835</wp:posOffset>
                </wp:positionV>
                <wp:extent cx="676275" cy="123825"/>
                <wp:effectExtent l="0" t="0" r="28575" b="28575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275" cy="123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margin-left:130.5pt;margin-top:76.05pt;width:53.2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233ECE">
        <w:rPr>
          <w:rFonts w:eastAsiaTheme="minorEastAsia"/>
          <w:b/>
          <w:bCs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5623BF" wp14:editId="1DA63E9E">
                <wp:simplePos x="0" y="0"/>
                <wp:positionH relativeFrom="column">
                  <wp:posOffset>4663440</wp:posOffset>
                </wp:positionH>
                <wp:positionV relativeFrom="paragraph">
                  <wp:posOffset>899160</wp:posOffset>
                </wp:positionV>
                <wp:extent cx="476250" cy="190500"/>
                <wp:effectExtent l="0" t="0" r="19050" b="19050"/>
                <wp:wrapNone/>
                <wp:docPr id="479" name="Скругленный прямоугольник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79" o:spid="_x0000_s1026" style="position:absolute;margin-left:367.2pt;margin-top:70.8pt;width:37.5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" filled="f" strokecolor="red" strokeweight="2pt">
                <v:path arrowok="t"/>
              </v:roundrect>
            </w:pict>
          </mc:Fallback>
        </mc:AlternateContent>
      </w:r>
      <w:r w:rsidR="00233ECE">
        <w:rPr>
          <w:rFonts w:eastAsiaTheme="minorEastAsia"/>
          <w:b/>
          <w:bCs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DBCF0EB" wp14:editId="24731FB8">
                <wp:simplePos x="0" y="0"/>
                <wp:positionH relativeFrom="column">
                  <wp:posOffset>43815</wp:posOffset>
                </wp:positionH>
                <wp:positionV relativeFrom="paragraph">
                  <wp:posOffset>803910</wp:posOffset>
                </wp:positionV>
                <wp:extent cx="228600" cy="285750"/>
                <wp:effectExtent l="0" t="0" r="0" b="0"/>
                <wp:wrapNone/>
                <wp:docPr id="480" name="Поле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0" o:spid="_x0000_s1113" type="#_x0000_t202" style="position:absolute;left:0;text-align:left;margin-left:3.45pt;margin-top:63.3pt;width:18pt;height:22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KpMTg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rFonts w:eastAsiaTheme="minorEastAsia"/>
          <w:b/>
          <w:bCs/>
          <w:noProof/>
          <w:sz w:val="24"/>
          <w:szCs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711488" behindDoc="0" locked="0" layoutInCell="1" allowOverlap="1" wp14:anchorId="6F94A018" wp14:editId="33CEB926">
                <wp:simplePos x="0" y="0"/>
                <wp:positionH relativeFrom="column">
                  <wp:posOffset>276225</wp:posOffset>
                </wp:positionH>
                <wp:positionV relativeFrom="paragraph">
                  <wp:posOffset>984249</wp:posOffset>
                </wp:positionV>
                <wp:extent cx="1428750" cy="0"/>
                <wp:effectExtent l="0" t="76200" r="19050" b="152400"/>
                <wp:wrapNone/>
                <wp:docPr id="481" name="Прямая со стрелкой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1" o:spid="_x0000_s1026" type="#_x0000_t32" style="position:absolute;margin-left:21.75pt;margin-top:77.5pt;width:112.5pt;height:0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rFonts w:eastAsiaTheme="minorEastAsia"/>
          <w:b/>
          <w:bCs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A4D6C7" wp14:editId="60D06EC7">
                <wp:simplePos x="0" y="0"/>
                <wp:positionH relativeFrom="column">
                  <wp:posOffset>5616575</wp:posOffset>
                </wp:positionH>
                <wp:positionV relativeFrom="paragraph">
                  <wp:posOffset>930275</wp:posOffset>
                </wp:positionV>
                <wp:extent cx="228600" cy="285750"/>
                <wp:effectExtent l="0" t="0" r="0" b="0"/>
                <wp:wrapNone/>
                <wp:docPr id="483" name="Поле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83" o:spid="_x0000_s1114" type="#_x0000_t202" style="position:absolute;left:0;text-align:left;margin-left:442.25pt;margin-top:73.25pt;width:18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rFonts w:eastAsiaTheme="minorEastAsia"/>
          <w:b/>
          <w:bCs/>
          <w:noProof/>
          <w:sz w:val="24"/>
          <w:szCs w:val="24"/>
          <w:lang w:val="ru-RU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 wp14:anchorId="3736A402" wp14:editId="463EA0CA">
                <wp:simplePos x="0" y="0"/>
                <wp:positionH relativeFrom="column">
                  <wp:posOffset>4876800</wp:posOffset>
                </wp:positionH>
                <wp:positionV relativeFrom="paragraph">
                  <wp:posOffset>1070610</wp:posOffset>
                </wp:positionV>
                <wp:extent cx="789940" cy="9525"/>
                <wp:effectExtent l="57150" t="76200" r="0" b="142875"/>
                <wp:wrapNone/>
                <wp:docPr id="482" name="Прямая со стрелкой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89940" cy="9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2" o:spid="_x0000_s1026" type="#_x0000_t32" style="position:absolute;margin-left:384pt;margin-top:84.3pt;width:62.2pt;height:.75pt;flip:x y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C7B3A" w:rsidRPr="00987873">
        <w:rPr>
          <w:rFonts w:eastAsiaTheme="minorEastAsia"/>
          <w:b/>
          <w:bCs/>
          <w:noProof/>
          <w:sz w:val="24"/>
          <w:szCs w:val="24"/>
          <w:lang w:val="ru-RU"/>
        </w:rPr>
        <w:drawing>
          <wp:inline distT="0" distB="0" distL="0" distR="0" wp14:anchorId="6BAB4AD5" wp14:editId="2562CB56">
            <wp:extent cx="5198076" cy="2998573"/>
            <wp:effectExtent l="19050" t="19050" r="22225" b="1143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2625" cy="2989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15312" w:rsidRPr="00B57BC2" w:rsidRDefault="00B57BC2" w:rsidP="00B57BC2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6" w:name="_Ref363659864"/>
      <w:r w:rsidRPr="00B57BC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B57BC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B57BC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B57BC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51</w:t>
      </w:r>
      <w:r w:rsidRPr="00B57BC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6"/>
      <w:r w:rsidRPr="00B57BC2">
        <w:rPr>
          <w:rFonts w:ascii="Times New Roman" w:hAnsi="Times New Roman" w:cs="Times New Roman"/>
          <w:color w:val="auto"/>
          <w:sz w:val="24"/>
          <w:szCs w:val="24"/>
        </w:rPr>
        <w:t>. Окно «Планирование»  после  процедуры выбора класса</w:t>
      </w:r>
    </w:p>
    <w:p w:rsidR="007C7B3A" w:rsidRDefault="007C7B3A" w:rsidP="007E0CF2">
      <w:pPr>
        <w:pStyle w:val="Body"/>
        <w:spacing w:line="23" w:lineRule="atLeast"/>
        <w:ind w:left="0" w:firstLine="567"/>
        <w:rPr>
          <w:highlight w:val="yellow"/>
          <w:lang w:val="ru-RU"/>
        </w:rPr>
      </w:pPr>
    </w:p>
    <w:p w:rsidR="007C7B3A" w:rsidRDefault="007C7B3A" w:rsidP="007E0CF2">
      <w:pPr>
        <w:pStyle w:val="Body"/>
        <w:spacing w:line="23" w:lineRule="atLeast"/>
        <w:ind w:left="644" w:firstLine="0"/>
        <w:rPr>
          <w:lang w:val="ru-RU"/>
        </w:rPr>
      </w:pPr>
      <w:r w:rsidRPr="00E2433E">
        <w:rPr>
          <w:lang w:val="ru-RU"/>
        </w:rPr>
        <w:t>Список предметов</w:t>
      </w:r>
      <w:r>
        <w:rPr>
          <w:lang w:val="ru-RU"/>
        </w:rPr>
        <w:t xml:space="preserve"> учебного рабочего плана можно создать:</w:t>
      </w:r>
    </w:p>
    <w:p w:rsidR="007C7B3A" w:rsidRPr="00334C88" w:rsidRDefault="007C7B3A" w:rsidP="00A87386">
      <w:pPr>
        <w:pStyle w:val="Body"/>
        <w:numPr>
          <w:ilvl w:val="0"/>
          <w:numId w:val="5"/>
        </w:numPr>
        <w:spacing w:line="23" w:lineRule="atLeast"/>
        <w:rPr>
          <w:lang w:val="ru-RU"/>
        </w:rPr>
      </w:pPr>
      <w:r>
        <w:rPr>
          <w:lang w:val="ru-RU"/>
        </w:rPr>
        <w:t>копированием типового плана.</w:t>
      </w:r>
    </w:p>
    <w:p w:rsidR="007C7B3A" w:rsidRDefault="007C7B3A" w:rsidP="00A87386">
      <w:pPr>
        <w:pStyle w:val="Body"/>
        <w:numPr>
          <w:ilvl w:val="0"/>
          <w:numId w:val="5"/>
        </w:numPr>
        <w:spacing w:line="23" w:lineRule="atLeast"/>
        <w:rPr>
          <w:lang w:val="ru-RU"/>
        </w:rPr>
      </w:pPr>
      <w:r>
        <w:rPr>
          <w:lang w:val="ru-RU"/>
        </w:rPr>
        <w:t>вручную</w:t>
      </w:r>
      <w:r>
        <w:rPr>
          <w:lang w:val="en-US"/>
        </w:rPr>
        <w:t>.</w:t>
      </w:r>
    </w:p>
    <w:p w:rsidR="007C7B3A" w:rsidRDefault="007C7B3A" w:rsidP="007E0CF2">
      <w:pPr>
        <w:pStyle w:val="Body"/>
        <w:tabs>
          <w:tab w:val="left" w:pos="993"/>
        </w:tabs>
        <w:spacing w:line="23" w:lineRule="atLeast"/>
        <w:ind w:left="1364" w:firstLine="0"/>
        <w:rPr>
          <w:lang w:val="ru-RU"/>
        </w:rPr>
      </w:pPr>
    </w:p>
    <w:p w:rsidR="007C7B3A" w:rsidRDefault="007C7B3A" w:rsidP="007E0CF2">
      <w:pPr>
        <w:pStyle w:val="Body"/>
        <w:spacing w:line="23" w:lineRule="atLeast"/>
        <w:ind w:left="0" w:firstLine="567"/>
        <w:rPr>
          <w:lang w:val="ru-RU"/>
        </w:rPr>
      </w:pPr>
      <w:r w:rsidRPr="0042064B">
        <w:rPr>
          <w:b/>
          <w:lang w:val="ru-RU"/>
        </w:rPr>
        <w:t>Копирование типового учебного плана.</w:t>
      </w:r>
      <w:r>
        <w:rPr>
          <w:lang w:val="ru-RU"/>
        </w:rPr>
        <w:t xml:space="preserve"> Копирование типового  учебного плана реализуется  в окне «Типовые учебные планы» (</w:t>
      </w:r>
      <w:r w:rsidR="00CF4B27" w:rsidRPr="00CF4B27">
        <w:rPr>
          <w:sz w:val="32"/>
          <w:lang w:val="ru-RU"/>
        </w:rPr>
        <w:fldChar w:fldCharType="begin"/>
      </w:r>
      <w:r w:rsidR="00CF4B27" w:rsidRPr="00CF4B27">
        <w:rPr>
          <w:sz w:val="32"/>
          <w:lang w:val="ru-RU"/>
        </w:rPr>
        <w:instrText xml:space="preserve"> REF _Ref363648874 \h </w:instrText>
      </w:r>
      <w:r w:rsidR="00CF4B27">
        <w:rPr>
          <w:sz w:val="32"/>
          <w:lang w:val="ru-RU"/>
        </w:rPr>
        <w:instrText xml:space="preserve"> \* MERGEFORMAT </w:instrText>
      </w:r>
      <w:r w:rsidR="00CF4B27" w:rsidRPr="00CF4B27">
        <w:rPr>
          <w:sz w:val="32"/>
          <w:lang w:val="ru-RU"/>
        </w:rPr>
      </w:r>
      <w:r w:rsidR="00CF4B27" w:rsidRPr="00CF4B27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52</w:t>
      </w:r>
      <w:r w:rsidR="00CF4B27" w:rsidRPr="00CF4B27">
        <w:rPr>
          <w:sz w:val="32"/>
          <w:lang w:val="ru-RU"/>
        </w:rPr>
        <w:fldChar w:fldCharType="end"/>
      </w:r>
      <w:r>
        <w:rPr>
          <w:lang w:val="ru-RU"/>
        </w:rPr>
        <w:t xml:space="preserve">). </w:t>
      </w:r>
    </w:p>
    <w:p w:rsidR="00515312" w:rsidRDefault="00B57BC2">
      <w:pPr>
        <w:pStyle w:val="Body"/>
        <w:keepNext/>
        <w:spacing w:line="23" w:lineRule="atLeast"/>
        <w:jc w:val="center"/>
      </w:pPr>
      <w:r>
        <w:rPr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6702AA" wp14:editId="76DE21FA">
                <wp:simplePos x="0" y="0"/>
                <wp:positionH relativeFrom="column">
                  <wp:posOffset>4605655</wp:posOffset>
                </wp:positionH>
                <wp:positionV relativeFrom="paragraph">
                  <wp:posOffset>240665</wp:posOffset>
                </wp:positionV>
                <wp:extent cx="228600" cy="285750"/>
                <wp:effectExtent l="0" t="0" r="0" b="0"/>
                <wp:wrapNone/>
                <wp:docPr id="485" name="Поле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5" o:spid="_x0000_s1115" type="#_x0000_t202" style="position:absolute;left:0;text-align:left;margin-left:362.65pt;margin-top:18.95pt;width:18pt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15584" behindDoc="0" locked="0" layoutInCell="1" allowOverlap="1" wp14:anchorId="42CA6377" wp14:editId="69569895">
                <wp:simplePos x="0" y="0"/>
                <wp:positionH relativeFrom="column">
                  <wp:posOffset>3710940</wp:posOffset>
                </wp:positionH>
                <wp:positionV relativeFrom="paragraph">
                  <wp:posOffset>403225</wp:posOffset>
                </wp:positionV>
                <wp:extent cx="894715" cy="0"/>
                <wp:effectExtent l="57150" t="76200" r="0" b="152400"/>
                <wp:wrapNone/>
                <wp:docPr id="486" name="Прямая со стрелкой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9471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6" o:spid="_x0000_s1026" type="#_x0000_t32" style="position:absolute;margin-left:292.2pt;margin-top:31.75pt;width:70.45pt;height:0;flip:x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A28697E" wp14:editId="3B63C6B0">
                <wp:simplePos x="0" y="0"/>
                <wp:positionH relativeFrom="column">
                  <wp:posOffset>1167765</wp:posOffset>
                </wp:positionH>
                <wp:positionV relativeFrom="paragraph">
                  <wp:posOffset>602615</wp:posOffset>
                </wp:positionV>
                <wp:extent cx="228600" cy="285750"/>
                <wp:effectExtent l="0" t="0" r="0" b="0"/>
                <wp:wrapNone/>
                <wp:docPr id="487" name="Поле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7" o:spid="_x0000_s1116" type="#_x0000_t202" style="position:absolute;left:0;text-align:left;margin-left:91.95pt;margin-top:47.45pt;width:18pt;height:22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17632" behindDoc="0" locked="0" layoutInCell="1" allowOverlap="1" wp14:anchorId="7DCA2573" wp14:editId="4F0BB2F9">
                <wp:simplePos x="0" y="0"/>
                <wp:positionH relativeFrom="column">
                  <wp:posOffset>1348740</wp:posOffset>
                </wp:positionH>
                <wp:positionV relativeFrom="paragraph">
                  <wp:posOffset>755650</wp:posOffset>
                </wp:positionV>
                <wp:extent cx="495300" cy="0"/>
                <wp:effectExtent l="0" t="76200" r="19050" b="152400"/>
                <wp:wrapNone/>
                <wp:docPr id="488" name="Прямая со стрелкой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8" o:spid="_x0000_s1026" type="#_x0000_t32" style="position:absolute;margin-left:106.2pt;margin-top:59.5pt;width:39pt;height:0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DDE096" wp14:editId="70FDA412">
                <wp:simplePos x="0" y="0"/>
                <wp:positionH relativeFrom="column">
                  <wp:posOffset>1348740</wp:posOffset>
                </wp:positionH>
                <wp:positionV relativeFrom="paragraph">
                  <wp:posOffset>2371090</wp:posOffset>
                </wp:positionV>
                <wp:extent cx="228600" cy="285750"/>
                <wp:effectExtent l="0" t="0" r="0" b="0"/>
                <wp:wrapNone/>
                <wp:docPr id="490" name="Поле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0" o:spid="_x0000_s1117" type="#_x0000_t202" style="position:absolute;left:0;text-align:left;margin-left:106.2pt;margin-top:186.7pt;width:18pt;height:2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4D8C2E9D" wp14:editId="15E5226B">
                <wp:simplePos x="0" y="0"/>
                <wp:positionH relativeFrom="column">
                  <wp:posOffset>1577340</wp:posOffset>
                </wp:positionH>
                <wp:positionV relativeFrom="paragraph">
                  <wp:posOffset>2555875</wp:posOffset>
                </wp:positionV>
                <wp:extent cx="1771650" cy="0"/>
                <wp:effectExtent l="0" t="76200" r="19050" b="152400"/>
                <wp:wrapNone/>
                <wp:docPr id="491" name="Прямая со стрелкой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716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1" o:spid="_x0000_s1026" type="#_x0000_t32" style="position:absolute;margin-left:124.2pt;margin-top:201.25pt;width:139.5pt;height:0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660D22" wp14:editId="701295E9">
                <wp:simplePos x="0" y="0"/>
                <wp:positionH relativeFrom="column">
                  <wp:posOffset>3278505</wp:posOffset>
                </wp:positionH>
                <wp:positionV relativeFrom="paragraph">
                  <wp:posOffset>2420620</wp:posOffset>
                </wp:positionV>
                <wp:extent cx="692785" cy="250825"/>
                <wp:effectExtent l="0" t="0" r="12065" b="15875"/>
                <wp:wrapNone/>
                <wp:docPr id="489" name="Скругленный прямоугольник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785" cy="250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89" o:spid="_x0000_s1026" style="position:absolute;margin-left:258.15pt;margin-top:190.6pt;width:54.55pt;height:1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" filled="f" strokecolor="red" strokeweight="2pt">
                <v:path arrowok="t"/>
              </v:roundrect>
            </w:pict>
          </mc:Fallback>
        </mc:AlternateContent>
      </w:r>
      <w:r w:rsidR="007C7B3A" w:rsidRPr="00987873">
        <w:rPr>
          <w:rFonts w:eastAsiaTheme="minorEastAsia"/>
          <w:b/>
          <w:bCs/>
          <w:noProof/>
          <w:sz w:val="24"/>
          <w:szCs w:val="24"/>
          <w:lang w:val="ru-RU"/>
        </w:rPr>
        <w:drawing>
          <wp:inline distT="0" distB="0" distL="0" distR="0" wp14:anchorId="140DED34" wp14:editId="7551AA8C">
            <wp:extent cx="2741604" cy="2638425"/>
            <wp:effectExtent l="19050" t="19050" r="2095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604" cy="2638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C7B3A" w:rsidRPr="007E0CF2" w:rsidRDefault="00515312" w:rsidP="007E0CF2">
      <w:pPr>
        <w:pStyle w:val="af9"/>
        <w:jc w:val="center"/>
        <w:rPr>
          <w:sz w:val="24"/>
          <w:szCs w:val="24"/>
        </w:rPr>
      </w:pPr>
      <w:bookmarkStart w:id="127" w:name="_Ref363648874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52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7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«Типовые учебные планы»</w:t>
      </w:r>
    </w:p>
    <w:p w:rsidR="007C7B3A" w:rsidRDefault="007C7B3A" w:rsidP="007E0CF2">
      <w:pPr>
        <w:pStyle w:val="Body"/>
        <w:spacing w:line="23" w:lineRule="atLeast"/>
        <w:ind w:left="851" w:firstLine="0"/>
        <w:rPr>
          <w:noProof/>
          <w:lang w:val="ru-RU"/>
        </w:rPr>
      </w:pPr>
    </w:p>
    <w:p w:rsidR="007C7B3A" w:rsidRDefault="007C7B3A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>Для копирования типового плана нужно:</w:t>
      </w:r>
    </w:p>
    <w:p w:rsidR="007C7B3A" w:rsidRPr="00334C88" w:rsidRDefault="007C7B3A" w:rsidP="00A87386">
      <w:pPr>
        <w:pStyle w:val="Body"/>
        <w:numPr>
          <w:ilvl w:val="0"/>
          <w:numId w:val="6"/>
        </w:numPr>
        <w:spacing w:line="23" w:lineRule="atLeast"/>
        <w:rPr>
          <w:lang w:val="ru-RU"/>
        </w:rPr>
      </w:pPr>
      <w:r>
        <w:rPr>
          <w:lang w:val="ru-RU"/>
        </w:rPr>
        <w:t>Н</w:t>
      </w:r>
      <w:r w:rsidRPr="00334C88">
        <w:rPr>
          <w:lang w:val="ru-RU"/>
        </w:rPr>
        <w:t>ажа</w:t>
      </w:r>
      <w:r>
        <w:rPr>
          <w:lang w:val="ru-RU"/>
        </w:rPr>
        <w:t>ть</w:t>
      </w:r>
      <w:r w:rsidRPr="00334C88">
        <w:rPr>
          <w:lang w:val="ru-RU"/>
        </w:rPr>
        <w:t xml:space="preserve"> на кнопку «Типовые </w:t>
      </w:r>
      <w:r>
        <w:rPr>
          <w:lang w:val="ru-RU"/>
        </w:rPr>
        <w:t xml:space="preserve">учебные планы» </w:t>
      </w:r>
      <w:r w:rsidRPr="006B68F9">
        <w:rPr>
          <w:lang w:val="ru-RU"/>
        </w:rPr>
        <w:t>[1]</w:t>
      </w:r>
      <w:r>
        <w:rPr>
          <w:lang w:val="ru-RU"/>
        </w:rPr>
        <w:t xml:space="preserve"> (см</w:t>
      </w:r>
      <w:r w:rsidR="00CF4B27">
        <w:rPr>
          <w:lang w:val="ru-RU"/>
        </w:rPr>
        <w:t xml:space="preserve">. </w:t>
      </w:r>
      <w:r w:rsidR="00CF4B27" w:rsidRPr="00CF4B27">
        <w:rPr>
          <w:sz w:val="32"/>
          <w:lang w:val="ru-RU"/>
        </w:rPr>
        <w:fldChar w:fldCharType="begin"/>
      </w:r>
      <w:r w:rsidR="00CF4B27" w:rsidRPr="00CF4B27">
        <w:rPr>
          <w:sz w:val="32"/>
          <w:lang w:val="ru-RU"/>
        </w:rPr>
        <w:instrText xml:space="preserve"> REF _Ref363648874 \h </w:instrText>
      </w:r>
      <w:r w:rsidR="00CF4B27">
        <w:rPr>
          <w:sz w:val="32"/>
          <w:lang w:val="ru-RU"/>
        </w:rPr>
        <w:instrText xml:space="preserve"> \* MERGEFORMAT </w:instrText>
      </w:r>
      <w:r w:rsidR="00CF4B27" w:rsidRPr="00CF4B27">
        <w:rPr>
          <w:sz w:val="32"/>
          <w:lang w:val="ru-RU"/>
        </w:rPr>
      </w:r>
      <w:r w:rsidR="00CF4B27" w:rsidRPr="00CF4B27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52</w:t>
      </w:r>
      <w:r w:rsidR="00CF4B27" w:rsidRPr="00CF4B27">
        <w:rPr>
          <w:sz w:val="32"/>
          <w:lang w:val="ru-RU"/>
        </w:rPr>
        <w:fldChar w:fldCharType="end"/>
      </w:r>
      <w:r>
        <w:rPr>
          <w:lang w:val="ru-RU"/>
        </w:rPr>
        <w:t>)</w:t>
      </w:r>
      <w:r w:rsidRPr="00334C88">
        <w:rPr>
          <w:lang w:val="ru-RU"/>
        </w:rPr>
        <w:t>.</w:t>
      </w:r>
    </w:p>
    <w:p w:rsidR="007C7B3A" w:rsidRDefault="007C7B3A" w:rsidP="00A87386">
      <w:pPr>
        <w:pStyle w:val="Body"/>
        <w:numPr>
          <w:ilvl w:val="0"/>
          <w:numId w:val="6"/>
        </w:numPr>
        <w:spacing w:line="23" w:lineRule="atLeast"/>
        <w:rPr>
          <w:lang w:val="ru-RU"/>
        </w:rPr>
      </w:pPr>
      <w:r>
        <w:rPr>
          <w:lang w:val="ru-RU"/>
        </w:rPr>
        <w:t xml:space="preserve">Выбрать утвержденный типовой план </w:t>
      </w:r>
      <w:r w:rsidRPr="0042064B">
        <w:rPr>
          <w:lang w:val="ru-RU"/>
        </w:rPr>
        <w:t>[1]</w:t>
      </w:r>
      <w:r>
        <w:rPr>
          <w:lang w:val="ru-RU"/>
        </w:rPr>
        <w:t xml:space="preserve"> (см. </w:t>
      </w:r>
      <w:r w:rsidR="00CF4B27" w:rsidRPr="00CF4B27">
        <w:rPr>
          <w:sz w:val="32"/>
          <w:lang w:val="ru-RU"/>
        </w:rPr>
        <w:fldChar w:fldCharType="begin"/>
      </w:r>
      <w:r w:rsidR="00CF4B27" w:rsidRPr="00CF4B27">
        <w:rPr>
          <w:sz w:val="32"/>
          <w:lang w:val="ru-RU"/>
        </w:rPr>
        <w:instrText xml:space="preserve"> REF _Ref363648874 \h </w:instrText>
      </w:r>
      <w:r w:rsidR="00CF4B27">
        <w:rPr>
          <w:sz w:val="32"/>
          <w:lang w:val="ru-RU"/>
        </w:rPr>
        <w:instrText xml:space="preserve"> \* MERGEFORMAT </w:instrText>
      </w:r>
      <w:r w:rsidR="00CF4B27" w:rsidRPr="00CF4B27">
        <w:rPr>
          <w:sz w:val="32"/>
          <w:lang w:val="ru-RU"/>
        </w:rPr>
      </w:r>
      <w:r w:rsidR="00CF4B27" w:rsidRPr="00CF4B27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52</w:t>
      </w:r>
      <w:r w:rsidR="00CF4B27" w:rsidRPr="00CF4B27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7C7B3A" w:rsidRDefault="007C7B3A" w:rsidP="00A87386">
      <w:pPr>
        <w:pStyle w:val="Body"/>
        <w:numPr>
          <w:ilvl w:val="0"/>
          <w:numId w:val="6"/>
        </w:numPr>
        <w:spacing w:line="23" w:lineRule="atLeast"/>
        <w:rPr>
          <w:lang w:val="ru-RU"/>
        </w:rPr>
      </w:pPr>
      <w:r>
        <w:rPr>
          <w:lang w:val="ru-RU"/>
        </w:rPr>
        <w:t>Выбрать предметы, проставив галочки рядом с названием предметов</w:t>
      </w:r>
      <w:r w:rsidRPr="000E4A89">
        <w:rPr>
          <w:lang w:val="ru-RU"/>
        </w:rPr>
        <w:t xml:space="preserve"> [2]</w:t>
      </w:r>
      <w:r>
        <w:rPr>
          <w:lang w:val="ru-RU"/>
        </w:rPr>
        <w:t xml:space="preserve"> (см. </w:t>
      </w:r>
      <w:r w:rsidR="00CF4B27" w:rsidRPr="00CF4B27">
        <w:rPr>
          <w:sz w:val="32"/>
          <w:lang w:val="ru-RU"/>
        </w:rPr>
        <w:fldChar w:fldCharType="begin"/>
      </w:r>
      <w:r w:rsidR="00CF4B27" w:rsidRPr="00CF4B27">
        <w:rPr>
          <w:sz w:val="32"/>
          <w:lang w:val="ru-RU"/>
        </w:rPr>
        <w:instrText xml:space="preserve"> REF _Ref363648874 \h </w:instrText>
      </w:r>
      <w:r w:rsidR="00CF4B27">
        <w:rPr>
          <w:sz w:val="32"/>
          <w:lang w:val="ru-RU"/>
        </w:rPr>
        <w:instrText xml:space="preserve"> \* MERGEFORMAT </w:instrText>
      </w:r>
      <w:r w:rsidR="00CF4B27" w:rsidRPr="00CF4B27">
        <w:rPr>
          <w:sz w:val="32"/>
          <w:lang w:val="ru-RU"/>
        </w:rPr>
      </w:r>
      <w:r w:rsidR="00CF4B27" w:rsidRPr="00CF4B27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52</w:t>
      </w:r>
      <w:r w:rsidR="00CF4B27" w:rsidRPr="00CF4B27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7C7B3A" w:rsidRDefault="007C7B3A" w:rsidP="00A87386">
      <w:pPr>
        <w:pStyle w:val="Body"/>
        <w:numPr>
          <w:ilvl w:val="0"/>
          <w:numId w:val="6"/>
        </w:numPr>
        <w:spacing w:line="23" w:lineRule="atLeast"/>
        <w:rPr>
          <w:lang w:val="ru-RU"/>
        </w:rPr>
      </w:pPr>
      <w:r>
        <w:rPr>
          <w:lang w:val="ru-RU"/>
        </w:rPr>
        <w:t xml:space="preserve">Нажать на кнопку «Скопировать» </w:t>
      </w:r>
      <w:r w:rsidRPr="0042064B">
        <w:rPr>
          <w:lang w:val="ru-RU"/>
        </w:rPr>
        <w:t>[3]</w:t>
      </w:r>
      <w:r>
        <w:rPr>
          <w:lang w:val="ru-RU"/>
        </w:rPr>
        <w:t xml:space="preserve">(см. </w:t>
      </w:r>
      <w:r w:rsidR="00CF4B27" w:rsidRPr="00CF4B27">
        <w:rPr>
          <w:sz w:val="32"/>
          <w:lang w:val="ru-RU"/>
        </w:rPr>
        <w:fldChar w:fldCharType="begin"/>
      </w:r>
      <w:r w:rsidR="00CF4B27" w:rsidRPr="00CF4B27">
        <w:rPr>
          <w:sz w:val="32"/>
          <w:lang w:val="ru-RU"/>
        </w:rPr>
        <w:instrText xml:space="preserve"> REF _Ref363648874 \h </w:instrText>
      </w:r>
      <w:r w:rsidR="00CF4B27">
        <w:rPr>
          <w:sz w:val="32"/>
          <w:lang w:val="ru-RU"/>
        </w:rPr>
        <w:instrText xml:space="preserve"> \* MERGEFORMAT </w:instrText>
      </w:r>
      <w:r w:rsidR="00CF4B27" w:rsidRPr="00CF4B27">
        <w:rPr>
          <w:sz w:val="32"/>
          <w:lang w:val="ru-RU"/>
        </w:rPr>
      </w:r>
      <w:r w:rsidR="00CF4B27" w:rsidRPr="00CF4B27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52</w:t>
      </w:r>
      <w:r w:rsidR="00CF4B27" w:rsidRPr="00CF4B27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1E6507" w:rsidRDefault="001E6507" w:rsidP="007E0CF2">
      <w:pPr>
        <w:pStyle w:val="Body"/>
        <w:spacing w:line="23" w:lineRule="atLeast"/>
        <w:ind w:left="1211" w:firstLine="0"/>
        <w:rPr>
          <w:lang w:val="ru-RU"/>
        </w:rPr>
      </w:pPr>
    </w:p>
    <w:p w:rsidR="007C7B3A" w:rsidRPr="0022050D" w:rsidRDefault="0022050D" w:rsidP="007E0CF2">
      <w:pPr>
        <w:pStyle w:val="Body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993"/>
          <w:tab w:val="left" w:pos="1134"/>
        </w:tabs>
        <w:spacing w:line="23" w:lineRule="atLeast"/>
        <w:ind w:left="0" w:firstLine="0"/>
        <w:rPr>
          <w:b/>
          <w:color w:val="FF0000"/>
          <w:lang w:val="ru-RU"/>
        </w:rPr>
      </w:pPr>
      <w:r w:rsidRPr="0022050D">
        <w:rPr>
          <w:b/>
          <w:color w:val="FF0000"/>
          <w:lang w:val="ru-RU"/>
        </w:rPr>
        <w:t>Внимание!!! При копировании типового учебного плана  не определяются преподаватели предметов. Для определени</w:t>
      </w:r>
      <w:r>
        <w:rPr>
          <w:b/>
          <w:color w:val="FF0000"/>
          <w:lang w:val="ru-RU"/>
        </w:rPr>
        <w:t>я</w:t>
      </w:r>
      <w:r w:rsidRPr="0022050D">
        <w:rPr>
          <w:b/>
          <w:color w:val="FF0000"/>
          <w:lang w:val="ru-RU"/>
        </w:rPr>
        <w:t xml:space="preserve"> преподавателей нужно выбрать команду редактирования (см. ниже).</w:t>
      </w:r>
    </w:p>
    <w:p w:rsidR="0026624A" w:rsidRDefault="0026624A" w:rsidP="007E0CF2">
      <w:pPr>
        <w:pStyle w:val="Body"/>
        <w:spacing w:line="23" w:lineRule="atLeast"/>
        <w:ind w:left="0" w:firstLine="0"/>
        <w:rPr>
          <w:b/>
          <w:lang w:val="ru-RU"/>
        </w:rPr>
      </w:pPr>
    </w:p>
    <w:p w:rsidR="007C7B3A" w:rsidRDefault="007C7B3A" w:rsidP="007E0CF2">
      <w:pPr>
        <w:pStyle w:val="Body"/>
        <w:spacing w:line="23" w:lineRule="atLeast"/>
        <w:ind w:left="0" w:firstLine="567"/>
        <w:rPr>
          <w:lang w:val="ru-RU"/>
        </w:rPr>
      </w:pPr>
      <w:r w:rsidRPr="0042064B">
        <w:rPr>
          <w:b/>
          <w:lang w:val="ru-RU"/>
        </w:rPr>
        <w:t>Создание учебного плана</w:t>
      </w:r>
      <w:r>
        <w:rPr>
          <w:b/>
          <w:lang w:val="ru-RU"/>
        </w:rPr>
        <w:t xml:space="preserve"> вручную</w:t>
      </w:r>
      <w:r>
        <w:rPr>
          <w:lang w:val="ru-RU"/>
        </w:rPr>
        <w:t xml:space="preserve">. </w:t>
      </w:r>
      <w:r w:rsidRPr="008F7385">
        <w:rPr>
          <w:lang w:val="ru-RU"/>
        </w:rPr>
        <w:t>Можно создать учебный план самостоятельно, для этого добавляем дисциплины и заполняем данные по каждой из дисциплин.</w:t>
      </w:r>
    </w:p>
    <w:p w:rsidR="007C7B3A" w:rsidRPr="004527E8" w:rsidRDefault="007C7B3A" w:rsidP="007E0CF2">
      <w:pPr>
        <w:pStyle w:val="Body"/>
        <w:spacing w:line="23" w:lineRule="atLeast"/>
        <w:ind w:left="142" w:firstLine="1069"/>
        <w:rPr>
          <w:lang w:val="ru-RU"/>
        </w:rPr>
      </w:pPr>
    </w:p>
    <w:p w:rsidR="001E6507" w:rsidRDefault="00233ECE">
      <w:pPr>
        <w:pStyle w:val="Body"/>
        <w:keepNext/>
        <w:spacing w:line="23" w:lineRule="atLeast"/>
        <w:ind w:left="0" w:firstLine="0"/>
        <w:jc w:val="center"/>
      </w:pPr>
      <w:r>
        <w:rPr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908A1B6" wp14:editId="3B30AFD7">
                <wp:simplePos x="0" y="0"/>
                <wp:positionH relativeFrom="column">
                  <wp:posOffset>822960</wp:posOffset>
                </wp:positionH>
                <wp:positionV relativeFrom="paragraph">
                  <wp:posOffset>1985010</wp:posOffset>
                </wp:positionV>
                <wp:extent cx="228600" cy="285750"/>
                <wp:effectExtent l="0" t="0" r="0" b="0"/>
                <wp:wrapNone/>
                <wp:docPr id="509" name="Поле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7C2B53" w:rsidRDefault="00181DDF" w:rsidP="007C7B3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09" o:spid="_x0000_s1118" type="#_x0000_t202" style="position:absolute;left:0;text-align:left;margin-left:64.8pt;margin-top:156.3pt;width:18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7C2B53" w:rsidRDefault="00181DDF" w:rsidP="007C7B3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D69416" wp14:editId="23FBE6B0">
                <wp:simplePos x="0" y="0"/>
                <wp:positionH relativeFrom="column">
                  <wp:posOffset>833755</wp:posOffset>
                </wp:positionH>
                <wp:positionV relativeFrom="paragraph">
                  <wp:posOffset>1245235</wp:posOffset>
                </wp:positionV>
                <wp:extent cx="228600" cy="285750"/>
                <wp:effectExtent l="0" t="0" r="0" b="0"/>
                <wp:wrapNone/>
                <wp:docPr id="496" name="Поле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7C2B53" w:rsidRDefault="00181DDF" w:rsidP="007C7B3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96" o:spid="_x0000_s1119" type="#_x0000_t202" style="position:absolute;left:0;text-align:left;margin-left:65.65pt;margin-top:98.05pt;width:18pt;height:2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7C2B53" w:rsidRDefault="00181DDF" w:rsidP="007C7B3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1CDA77C" wp14:editId="199F06B5">
                <wp:simplePos x="0" y="0"/>
                <wp:positionH relativeFrom="column">
                  <wp:posOffset>825500</wp:posOffset>
                </wp:positionH>
                <wp:positionV relativeFrom="paragraph">
                  <wp:posOffset>1477645</wp:posOffset>
                </wp:positionV>
                <wp:extent cx="228600" cy="285750"/>
                <wp:effectExtent l="0" t="0" r="0" b="0"/>
                <wp:wrapNone/>
                <wp:docPr id="498" name="Поле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7C2B53" w:rsidRDefault="00181DDF" w:rsidP="007C7B3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98" o:spid="_x0000_s1120" type="#_x0000_t202" style="position:absolute;left:0;text-align:left;margin-left:65pt;margin-top:116.35pt;width:18pt;height:22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" filled="f" stroked="f" strokeweight=".5pt">
                <v:path arrowok="t"/>
                <v:textbox>
                  <w:txbxContent>
                    <w:p w:rsidR="00181DDF" w:rsidRPr="007C2B53" w:rsidRDefault="00181DDF" w:rsidP="007C7B3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4D10C3F" wp14:editId="62CF9318">
                <wp:simplePos x="0" y="0"/>
                <wp:positionH relativeFrom="column">
                  <wp:posOffset>855345</wp:posOffset>
                </wp:positionH>
                <wp:positionV relativeFrom="paragraph">
                  <wp:posOffset>978535</wp:posOffset>
                </wp:positionV>
                <wp:extent cx="228600" cy="285750"/>
                <wp:effectExtent l="0" t="0" r="0" b="0"/>
                <wp:wrapNone/>
                <wp:docPr id="494" name="Поле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7C2B53" w:rsidRDefault="00181DDF" w:rsidP="007C7B3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4" o:spid="_x0000_s1121" type="#_x0000_t202" style="position:absolute;left:0;text-align:left;margin-left:67.35pt;margin-top:77.05pt;width:18pt;height:2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7C2B53" w:rsidRDefault="00181DDF" w:rsidP="007C7B3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504AE120" wp14:editId="63AB678F">
                <wp:simplePos x="0" y="0"/>
                <wp:positionH relativeFrom="column">
                  <wp:posOffset>1085850</wp:posOffset>
                </wp:positionH>
                <wp:positionV relativeFrom="paragraph">
                  <wp:posOffset>1658619</wp:posOffset>
                </wp:positionV>
                <wp:extent cx="1439545" cy="0"/>
                <wp:effectExtent l="0" t="76200" r="27305" b="152400"/>
                <wp:wrapNone/>
                <wp:docPr id="499" name="Прямая со стрелкой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9" o:spid="_x0000_s1026" type="#_x0000_t32" style="position:absolute;margin-left:85.5pt;margin-top:130.6pt;width:113.35pt;height:0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41B0B81C" wp14:editId="3393D7E0">
                <wp:simplePos x="0" y="0"/>
                <wp:positionH relativeFrom="column">
                  <wp:posOffset>1087755</wp:posOffset>
                </wp:positionH>
                <wp:positionV relativeFrom="paragraph">
                  <wp:posOffset>2147569</wp:posOffset>
                </wp:positionV>
                <wp:extent cx="1439545" cy="0"/>
                <wp:effectExtent l="0" t="76200" r="27305" b="152400"/>
                <wp:wrapNone/>
                <wp:docPr id="510" name="Прямая со стрелкой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0" o:spid="_x0000_s1026" type="#_x0000_t32" style="position:absolute;margin-left:85.65pt;margin-top:169.1pt;width:113.35pt;height:0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49CD6DB6" wp14:editId="68F6C7F1">
                <wp:simplePos x="0" y="0"/>
                <wp:positionH relativeFrom="column">
                  <wp:posOffset>1083310</wp:posOffset>
                </wp:positionH>
                <wp:positionV relativeFrom="paragraph">
                  <wp:posOffset>1410334</wp:posOffset>
                </wp:positionV>
                <wp:extent cx="1439545" cy="0"/>
                <wp:effectExtent l="0" t="76200" r="27305" b="152400"/>
                <wp:wrapNone/>
                <wp:docPr id="497" name="Прямая со стрелкой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7" o:spid="_x0000_s1026" type="#_x0000_t32" style="position:absolute;margin-left:85.3pt;margin-top:111.05pt;width:113.35pt;height:0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5E6146CF" wp14:editId="54E6605E">
                <wp:simplePos x="0" y="0"/>
                <wp:positionH relativeFrom="column">
                  <wp:posOffset>1082675</wp:posOffset>
                </wp:positionH>
                <wp:positionV relativeFrom="paragraph">
                  <wp:posOffset>1170304</wp:posOffset>
                </wp:positionV>
                <wp:extent cx="1440180" cy="0"/>
                <wp:effectExtent l="0" t="76200" r="26670" b="152400"/>
                <wp:wrapNone/>
                <wp:docPr id="495" name="Прямая со стрелкой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4018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5" o:spid="_x0000_s1026" type="#_x0000_t32" style="position:absolute;margin-left:85.25pt;margin-top:92.15pt;width:113.4pt;height:0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250BE8F1" wp14:editId="54F42384">
                <wp:simplePos x="0" y="0"/>
                <wp:positionH relativeFrom="column">
                  <wp:posOffset>3628390</wp:posOffset>
                </wp:positionH>
                <wp:positionV relativeFrom="paragraph">
                  <wp:posOffset>381634</wp:posOffset>
                </wp:positionV>
                <wp:extent cx="1079500" cy="0"/>
                <wp:effectExtent l="57150" t="76200" r="0" b="152400"/>
                <wp:wrapNone/>
                <wp:docPr id="502" name="Прямая со стрелкой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795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2" o:spid="_x0000_s1026" type="#_x0000_t32" style="position:absolute;margin-left:285.7pt;margin-top:30.05pt;width:85pt;height:0;flip:x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503611C" wp14:editId="5DB14710">
                <wp:simplePos x="0" y="0"/>
                <wp:positionH relativeFrom="column">
                  <wp:posOffset>4742815</wp:posOffset>
                </wp:positionH>
                <wp:positionV relativeFrom="paragraph">
                  <wp:posOffset>727075</wp:posOffset>
                </wp:positionV>
                <wp:extent cx="263525" cy="241300"/>
                <wp:effectExtent l="0" t="0" r="0" b="6350"/>
                <wp:wrapNone/>
                <wp:docPr id="512" name="Поле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7C2B53" w:rsidRDefault="00181DDF" w:rsidP="007C7B3A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2" o:spid="_x0000_s1122" type="#_x0000_t202" style="position:absolute;left:0;text-align:left;margin-left:373.45pt;margin-top:57.25pt;width:20.75pt;height:1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" filled="f" stroked="f" strokeweight=".5pt">
                <v:path arrowok="t"/>
                <v:textbox>
                  <w:txbxContent>
                    <w:p w:rsidR="00181DDF" w:rsidRPr="007C2B53" w:rsidRDefault="00181DDF" w:rsidP="007C7B3A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5000D1F" wp14:editId="1E045613">
                <wp:simplePos x="0" y="0"/>
                <wp:positionH relativeFrom="column">
                  <wp:posOffset>4744085</wp:posOffset>
                </wp:positionH>
                <wp:positionV relativeFrom="paragraph">
                  <wp:posOffset>509905</wp:posOffset>
                </wp:positionV>
                <wp:extent cx="228600" cy="280035"/>
                <wp:effectExtent l="0" t="0" r="0" b="5715"/>
                <wp:wrapNone/>
                <wp:docPr id="505" name="Поле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5" o:spid="_x0000_s1123" type="#_x0000_t202" style="position:absolute;left:0;text-align:left;margin-left:373.55pt;margin-top:40.15pt;width:18pt;height:22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766DB77" wp14:editId="2FFE1F6D">
                <wp:simplePos x="0" y="0"/>
                <wp:positionH relativeFrom="column">
                  <wp:posOffset>4742815</wp:posOffset>
                </wp:positionH>
                <wp:positionV relativeFrom="paragraph">
                  <wp:posOffset>227330</wp:posOffset>
                </wp:positionV>
                <wp:extent cx="228600" cy="285750"/>
                <wp:effectExtent l="0" t="0" r="0" b="0"/>
                <wp:wrapNone/>
                <wp:docPr id="504" name="Поле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7C7B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4" o:spid="_x0000_s1124" type="#_x0000_t202" style="position:absolute;left:0;text-align:left;margin-left:373.45pt;margin-top:17.9pt;width:18pt;height:22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7C7B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43085F1B" wp14:editId="333565BA">
                <wp:simplePos x="0" y="0"/>
                <wp:positionH relativeFrom="column">
                  <wp:posOffset>3646170</wp:posOffset>
                </wp:positionH>
                <wp:positionV relativeFrom="paragraph">
                  <wp:posOffset>623569</wp:posOffset>
                </wp:positionV>
                <wp:extent cx="1079500" cy="0"/>
                <wp:effectExtent l="57150" t="76200" r="0" b="152400"/>
                <wp:wrapNone/>
                <wp:docPr id="503" name="Прямая со стрелкой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795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3" o:spid="_x0000_s1026" type="#_x0000_t32" style="position:absolute;margin-left:287.1pt;margin-top:49.1pt;width:85pt;height:0;flip:x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8C5F06" wp14:editId="7E262378">
                <wp:simplePos x="0" y="0"/>
                <wp:positionH relativeFrom="column">
                  <wp:posOffset>3648075</wp:posOffset>
                </wp:positionH>
                <wp:positionV relativeFrom="paragraph">
                  <wp:posOffset>847090</wp:posOffset>
                </wp:positionV>
                <wp:extent cx="1080135" cy="9525"/>
                <wp:effectExtent l="57150" t="76200" r="0" b="142875"/>
                <wp:wrapNone/>
                <wp:docPr id="511" name="Прямая со стрелкой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80135" cy="9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1" o:spid="_x0000_s1026" type="#_x0000_t32" style="position:absolute;margin-left:287.25pt;margin-top:66.7pt;width:85.05pt;height:.7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7C7B3A">
        <w:rPr>
          <w:noProof/>
          <w:lang w:val="ru-RU"/>
        </w:rPr>
        <w:drawing>
          <wp:inline distT="0" distB="0" distL="0" distR="0" wp14:anchorId="182BBEF0" wp14:editId="6148B8E7">
            <wp:extent cx="2671327" cy="2537254"/>
            <wp:effectExtent l="19050" t="19050" r="15240" b="158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993" cy="253883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C7B3A" w:rsidRDefault="001E6507" w:rsidP="007E0CF2">
      <w:pPr>
        <w:pStyle w:val="af9"/>
        <w:jc w:val="center"/>
      </w:pPr>
      <w:bookmarkStart w:id="128" w:name="_Ref363649210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53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28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«Данные дисциплины»</w:t>
      </w:r>
    </w:p>
    <w:p w:rsidR="007C7B3A" w:rsidRDefault="007C7B3A" w:rsidP="007E0CF2">
      <w:pPr>
        <w:pStyle w:val="Body"/>
        <w:spacing w:line="23" w:lineRule="atLeast"/>
        <w:ind w:left="1211" w:firstLine="0"/>
        <w:rPr>
          <w:lang w:val="ru-RU"/>
        </w:rPr>
      </w:pPr>
    </w:p>
    <w:p w:rsidR="007C7B3A" w:rsidRDefault="007C7B3A" w:rsidP="007E0CF2">
      <w:pPr>
        <w:pStyle w:val="Body"/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Для добавления предмета в учебный план нужно нажать на кнопку добавления  </w:t>
      </w:r>
      <w:r>
        <w:rPr>
          <w:noProof/>
          <w:lang w:val="ru-RU"/>
        </w:rPr>
        <w:drawing>
          <wp:inline distT="0" distB="0" distL="0" distR="0" wp14:anchorId="3DEA6D34" wp14:editId="656C4452">
            <wp:extent cx="285750" cy="247650"/>
            <wp:effectExtent l="0" t="0" r="0" b="0"/>
            <wp:docPr id="584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 cstate="print"/>
                    <a:srcRect l="17154" t="31818" r="70293" b="28788"/>
                    <a:stretch/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00B5">
        <w:rPr>
          <w:lang w:val="ru-RU"/>
        </w:rPr>
        <w:t xml:space="preserve"> [2]</w:t>
      </w:r>
      <w:r>
        <w:rPr>
          <w:lang w:val="ru-RU"/>
        </w:rPr>
        <w:t xml:space="preserve"> (</w:t>
      </w:r>
      <w:r w:rsidRPr="00AE2491">
        <w:rPr>
          <w:sz w:val="32"/>
          <w:lang w:val="ru-RU"/>
        </w:rPr>
        <w:t>см</w:t>
      </w:r>
      <w:r w:rsidR="00AE2491" w:rsidRPr="00AE2491">
        <w:rPr>
          <w:sz w:val="32"/>
          <w:lang w:val="ru-RU"/>
        </w:rPr>
        <w:t xml:space="preserve"> </w:t>
      </w:r>
      <w:r w:rsidR="00AE2491" w:rsidRPr="00AE2491">
        <w:rPr>
          <w:sz w:val="32"/>
          <w:lang w:val="ru-RU"/>
        </w:rPr>
        <w:fldChar w:fldCharType="begin"/>
      </w:r>
      <w:r w:rsidR="00AE2491" w:rsidRPr="00AE2491">
        <w:rPr>
          <w:sz w:val="32"/>
          <w:lang w:val="ru-RU"/>
        </w:rPr>
        <w:instrText xml:space="preserve"> REF _Ref363659864 \h  \* MERGEFORMAT </w:instrText>
      </w:r>
      <w:r w:rsidR="00AE2491" w:rsidRPr="00AE2491">
        <w:rPr>
          <w:sz w:val="32"/>
          <w:lang w:val="ru-RU"/>
        </w:rPr>
      </w:r>
      <w:r w:rsidR="00AE2491" w:rsidRPr="00AE2491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51</w:t>
      </w:r>
      <w:r w:rsidR="00AE2491" w:rsidRPr="00AE2491">
        <w:rPr>
          <w:sz w:val="32"/>
          <w:lang w:val="ru-RU"/>
        </w:rPr>
        <w:fldChar w:fldCharType="end"/>
      </w:r>
      <w:r>
        <w:rPr>
          <w:lang w:val="ru-RU"/>
        </w:rPr>
        <w:t>).  На экране появится  окно «Данные дисциплины»</w:t>
      </w:r>
      <w:r w:rsidR="00B20F2D">
        <w:rPr>
          <w:lang w:val="ru-RU"/>
        </w:rPr>
        <w:t xml:space="preserve"> (см. </w:t>
      </w:r>
      <w:r w:rsidR="00B20F2D" w:rsidRPr="00B20F2D">
        <w:rPr>
          <w:sz w:val="32"/>
          <w:lang w:val="ru-RU"/>
        </w:rPr>
        <w:fldChar w:fldCharType="begin"/>
      </w:r>
      <w:r w:rsidR="00B20F2D" w:rsidRPr="00B20F2D">
        <w:rPr>
          <w:sz w:val="32"/>
          <w:lang w:val="ru-RU"/>
        </w:rPr>
        <w:instrText xml:space="preserve"> REF _Ref363649210 \h </w:instrText>
      </w:r>
      <w:r w:rsidR="00B20F2D">
        <w:rPr>
          <w:sz w:val="32"/>
          <w:lang w:val="ru-RU"/>
        </w:rPr>
        <w:instrText xml:space="preserve"> \* MERGEFORMAT </w:instrText>
      </w:r>
      <w:r w:rsidR="00B20F2D" w:rsidRPr="00B20F2D">
        <w:rPr>
          <w:sz w:val="32"/>
          <w:lang w:val="ru-RU"/>
        </w:rPr>
      </w:r>
      <w:r w:rsidR="00B20F2D" w:rsidRPr="00B20F2D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53</w:t>
      </w:r>
      <w:r w:rsidR="00B20F2D" w:rsidRPr="00B20F2D">
        <w:rPr>
          <w:sz w:val="32"/>
          <w:lang w:val="ru-RU"/>
        </w:rPr>
        <w:fldChar w:fldCharType="end"/>
      </w:r>
      <w:r w:rsidR="00B20F2D">
        <w:rPr>
          <w:lang w:val="ru-RU"/>
        </w:rPr>
        <w:t>)</w:t>
      </w:r>
      <w:r>
        <w:rPr>
          <w:lang w:val="ru-RU"/>
        </w:rPr>
        <w:t>.  В окне «Данные</w:t>
      </w:r>
      <w:r w:rsidR="00B20F2D">
        <w:rPr>
          <w:lang w:val="ru-RU"/>
        </w:rPr>
        <w:t xml:space="preserve"> дисциплины» нужно</w:t>
      </w:r>
      <w:r>
        <w:rPr>
          <w:lang w:val="ru-RU"/>
        </w:rPr>
        <w:t>: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Выбрать Компонент плана </w:t>
      </w:r>
      <w:r w:rsidRPr="007C2B53">
        <w:rPr>
          <w:lang w:val="ru-RU"/>
        </w:rPr>
        <w:t>[1]</w:t>
      </w:r>
      <w:r w:rsidR="00B20F2D">
        <w:rPr>
          <w:lang w:val="ru-RU"/>
        </w:rPr>
        <w:t>;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Выбрать дисциплину  компонента плана</w:t>
      </w:r>
      <w:r w:rsidRPr="007C2B53">
        <w:rPr>
          <w:lang w:val="ru-RU"/>
        </w:rPr>
        <w:t xml:space="preserve"> [2]</w:t>
      </w:r>
      <w:r w:rsidR="00B20F2D">
        <w:rPr>
          <w:lang w:val="ru-RU"/>
        </w:rPr>
        <w:t>;</w:t>
      </w:r>
    </w:p>
    <w:p w:rsidR="007C7B3A" w:rsidRPr="00F75C0B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Назвать дисциплину</w:t>
      </w:r>
      <w:r w:rsidRPr="007C2B53">
        <w:rPr>
          <w:lang w:val="ru-RU"/>
        </w:rPr>
        <w:t xml:space="preserve"> [3]</w:t>
      </w:r>
      <w:r w:rsidR="00B20F2D">
        <w:rPr>
          <w:lang w:val="ru-RU"/>
        </w:rPr>
        <w:t>;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Выбрать преподавателя </w:t>
      </w:r>
      <w:r w:rsidR="00B20F2D">
        <w:rPr>
          <w:lang w:val="ru-RU"/>
        </w:rPr>
        <w:t>[4];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Указать   количество часов в неделю</w:t>
      </w:r>
      <w:r w:rsidRPr="00F75C0B">
        <w:rPr>
          <w:lang w:val="ru-RU"/>
        </w:rPr>
        <w:t xml:space="preserve"> [5]</w:t>
      </w:r>
      <w:r w:rsidR="00B20F2D">
        <w:rPr>
          <w:lang w:val="ru-RU"/>
        </w:rPr>
        <w:t>;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Указать общее  количество часов</w:t>
      </w:r>
      <w:r>
        <w:rPr>
          <w:lang w:val="en-US"/>
        </w:rPr>
        <w:t>[6]</w:t>
      </w:r>
      <w:r w:rsidR="00B20F2D">
        <w:rPr>
          <w:lang w:val="ru-RU"/>
        </w:rPr>
        <w:t>;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Если </w:t>
      </w:r>
      <w:r w:rsidRPr="00BC6925">
        <w:rPr>
          <w:lang w:val="ru-RU"/>
        </w:rPr>
        <w:t>необходимо выводить итоговую оценку за полугодие, то</w:t>
      </w:r>
      <w:r>
        <w:rPr>
          <w:lang w:val="ru-RU"/>
        </w:rPr>
        <w:t xml:space="preserve"> нужно поставить галочку «Оценка за полугодие» </w:t>
      </w:r>
      <w:r w:rsidRPr="007C2B53">
        <w:rPr>
          <w:lang w:val="ru-RU"/>
        </w:rPr>
        <w:t>[7]</w:t>
      </w:r>
      <w:r w:rsidR="00B20F2D">
        <w:rPr>
          <w:lang w:val="ru-RU"/>
        </w:rPr>
        <w:t>;</w:t>
      </w:r>
    </w:p>
    <w:p w:rsidR="007C7B3A" w:rsidRDefault="007C7B3A" w:rsidP="00A87386">
      <w:pPr>
        <w:pStyle w:val="Body"/>
        <w:numPr>
          <w:ilvl w:val="0"/>
          <w:numId w:val="7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Сохранить либо отменить изменения.</w:t>
      </w:r>
    </w:p>
    <w:p w:rsidR="007C7B3A" w:rsidRDefault="007C7B3A" w:rsidP="007E0CF2">
      <w:pPr>
        <w:spacing w:line="23" w:lineRule="atLeast"/>
      </w:pPr>
    </w:p>
    <w:p w:rsidR="008467F8" w:rsidRDefault="008467F8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29" w:name="_Toc365280598"/>
      <w:r>
        <w:t>Редактирование учебного плана</w:t>
      </w:r>
      <w:r w:rsidR="0022050D">
        <w:t>. Определение преподавателей  предметов</w:t>
      </w:r>
      <w:bookmarkEnd w:id="129"/>
    </w:p>
    <w:p w:rsidR="008467F8" w:rsidRDefault="008467F8" w:rsidP="007E0CF2">
      <w:pPr>
        <w:spacing w:line="23" w:lineRule="atLeast"/>
      </w:pPr>
    </w:p>
    <w:p w:rsidR="008467F8" w:rsidRPr="00912D62" w:rsidRDefault="008467F8" w:rsidP="007E0CF2">
      <w:pPr>
        <w:tabs>
          <w:tab w:val="left" w:pos="142"/>
        </w:tabs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редактирования рабочего учебного плана необходимо нажать на кнопку «Изменить» (</w:t>
      </w:r>
      <w:r w:rsidR="00B7002A" w:rsidRPr="00B7002A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B7002A" w:rsidRPr="00B7002A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_Ref363649269 \h </w:instrText>
      </w:r>
      <w:r w:rsidR="00B7002A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B7002A" w:rsidRPr="00B7002A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B7002A" w:rsidRPr="00B7002A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54</w:t>
      </w:r>
      <w:r w:rsidR="00B7002A" w:rsidRPr="00B7002A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После этого можно удалять или редактировать предметы (дисциплины):</w:t>
      </w:r>
    </w:p>
    <w:p w:rsidR="008467F8" w:rsidRPr="00912D62" w:rsidRDefault="008467F8" w:rsidP="007E0CF2">
      <w:pPr>
        <w:tabs>
          <w:tab w:val="left" w:pos="142"/>
        </w:tabs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735E90" wp14:editId="68FF944D">
            <wp:extent cx="132080" cy="15621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7" t="40173" r="71066" b="5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удалить предмет</w:t>
      </w:r>
    </w:p>
    <w:p w:rsidR="008467F8" w:rsidRPr="00912D62" w:rsidRDefault="008467F8" w:rsidP="007E0CF2">
      <w:pPr>
        <w:tabs>
          <w:tab w:val="left" w:pos="142"/>
        </w:tabs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E92D95" wp14:editId="1F867E47">
            <wp:extent cx="123825" cy="1619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34" t="40173" r="69017" b="54663"/>
                    <a:stretch/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отредактировать предмет</w:t>
      </w:r>
    </w:p>
    <w:p w:rsidR="001E6507" w:rsidRDefault="00233ECE">
      <w:pPr>
        <w:keepNext/>
        <w:spacing w:before="40" w:after="0" w:line="23" w:lineRule="atLeast"/>
        <w:ind w:left="-426" w:firstLine="710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5A738C5" wp14:editId="7B39A246">
                <wp:simplePos x="0" y="0"/>
                <wp:positionH relativeFrom="column">
                  <wp:posOffset>2466975</wp:posOffset>
                </wp:positionH>
                <wp:positionV relativeFrom="paragraph">
                  <wp:posOffset>654050</wp:posOffset>
                </wp:positionV>
                <wp:extent cx="495300" cy="161925"/>
                <wp:effectExtent l="19050" t="19050" r="19050" b="28575"/>
                <wp:wrapNone/>
                <wp:docPr id="585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6" style="position:absolute;margin-left:194.25pt;margin-top:51.5pt;width:39pt;height:12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" filled="f" strokecolor="red" strokeweight="2.2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1346EC" wp14:editId="1794B05E">
                <wp:simplePos x="0" y="0"/>
                <wp:positionH relativeFrom="column">
                  <wp:posOffset>4895850</wp:posOffset>
                </wp:positionH>
                <wp:positionV relativeFrom="paragraph">
                  <wp:posOffset>654050</wp:posOffset>
                </wp:positionV>
                <wp:extent cx="495300" cy="161925"/>
                <wp:effectExtent l="19050" t="19050" r="19050" b="28575"/>
                <wp:wrapNone/>
                <wp:docPr id="22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6" style="position:absolute;margin-left:385.5pt;margin-top:51.5pt;width:39pt;height:1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" filled="f" strokecolor="red" strokeweight="2.25pt"/>
            </w:pict>
          </mc:Fallback>
        </mc:AlternateContent>
      </w:r>
      <w:r w:rsidR="008467F8" w:rsidRPr="0022050D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E3EB787" wp14:editId="0713846C">
            <wp:extent cx="5396953" cy="2693773"/>
            <wp:effectExtent l="19050" t="19050" r="13335" b="114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" t="11455" r="3107" b="8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69529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22050D" w:rsidRPr="001E6507" w:rsidRDefault="001E6507" w:rsidP="007E0CF2">
      <w:pPr>
        <w:pStyle w:val="af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30" w:name="_Ref363649269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54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0"/>
      <w:r w:rsidRPr="007E0CF2">
        <w:rPr>
          <w:rFonts w:ascii="Times New Roman" w:hAnsi="Times New Roman" w:cs="Times New Roman"/>
          <w:color w:val="auto"/>
          <w:sz w:val="24"/>
          <w:szCs w:val="24"/>
        </w:rPr>
        <w:t>. Изменение рабочего учебного плана</w:t>
      </w:r>
    </w:p>
    <w:p w:rsidR="008467F8" w:rsidRPr="00912D62" w:rsidRDefault="008467F8" w:rsidP="007E0CF2">
      <w:p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Редактирование данных предмета  аналогично созданию (</w:t>
      </w:r>
      <w:r w:rsidRPr="00B427B7">
        <w:rPr>
          <w:rFonts w:ascii="Times New Roman" w:eastAsia="Times New Roman" w:hAnsi="Times New Roman" w:cs="Times New Roman"/>
          <w:sz w:val="28"/>
          <w:szCs w:val="28"/>
          <w:lang w:eastAsia="ru-RU"/>
        </w:rPr>
        <w:t>см.</w:t>
      </w:r>
      <w:r w:rsidR="00B427B7" w:rsidRPr="00B42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7B7" w:rsidRPr="00B427B7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B427B7" w:rsidRPr="00B427B7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_Ref363659864 \h  \* MERGEFORMAT </w:instrText>
      </w:r>
      <w:r w:rsidR="00B427B7" w:rsidRPr="00B427B7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B427B7" w:rsidRPr="00B427B7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51</w:t>
      </w:r>
      <w:r w:rsidR="00B427B7" w:rsidRPr="00B427B7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912D6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467F8" w:rsidRDefault="008467F8" w:rsidP="007E0CF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40" w:after="0" w:line="23" w:lineRule="atLeast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12D6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Внимание!!! Редактированию подлежит не утвержденный план. Для редактирования утвержденного плана нужно предварительно отменить план. Важно помнить,  что отмена утвержденного рабочего плана может привести к потере данных.</w:t>
      </w:r>
    </w:p>
    <w:p w:rsidR="008467F8" w:rsidRPr="008467F8" w:rsidRDefault="008467F8" w:rsidP="007E0CF2">
      <w:pPr>
        <w:spacing w:line="23" w:lineRule="atLeast"/>
      </w:pPr>
    </w:p>
    <w:p w:rsidR="008467F8" w:rsidRDefault="0022050D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31" w:name="_Toc365280599"/>
      <w:r>
        <w:t>Копирование учебного плана</w:t>
      </w:r>
      <w:bookmarkEnd w:id="131"/>
    </w:p>
    <w:p w:rsidR="0022050D" w:rsidRDefault="0022050D" w:rsidP="007E0CF2">
      <w:pPr>
        <w:spacing w:line="23" w:lineRule="atLeast"/>
      </w:pPr>
    </w:p>
    <w:p w:rsidR="0022050D" w:rsidRDefault="0022050D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Для копирования рабочего учебного плана необходимо открыть рабочий план и нажать на кнопку </w:t>
      </w:r>
      <w:r>
        <w:rPr>
          <w:noProof/>
          <w:lang w:val="ru-RU"/>
        </w:rPr>
        <w:drawing>
          <wp:inline distT="0" distB="0" distL="0" distR="0" wp14:anchorId="2BE9DFD9" wp14:editId="463D4FEA">
            <wp:extent cx="676275" cy="1619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48" t="33487" r="66397" b="63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(см. </w:t>
      </w:r>
      <w:r w:rsidR="000B727D" w:rsidRPr="00B7002A">
        <w:rPr>
          <w:sz w:val="32"/>
        </w:rPr>
        <w:fldChar w:fldCharType="begin"/>
      </w:r>
      <w:r w:rsidR="000B727D" w:rsidRPr="00B7002A">
        <w:rPr>
          <w:sz w:val="32"/>
        </w:rPr>
        <w:instrText xml:space="preserve"> REF _Ref363649269 \h </w:instrText>
      </w:r>
      <w:r w:rsidR="000B727D">
        <w:rPr>
          <w:sz w:val="32"/>
        </w:rPr>
        <w:instrText xml:space="preserve"> \* MERGEFORMAT </w:instrText>
      </w:r>
      <w:r w:rsidR="000B727D" w:rsidRPr="00B7002A">
        <w:rPr>
          <w:sz w:val="32"/>
        </w:rPr>
      </w:r>
      <w:r w:rsidR="000B727D" w:rsidRPr="00B7002A">
        <w:rPr>
          <w:sz w:val="32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54</w:t>
      </w:r>
      <w:r w:rsidR="000B727D" w:rsidRPr="00B7002A">
        <w:rPr>
          <w:sz w:val="32"/>
        </w:rPr>
        <w:fldChar w:fldCharType="end"/>
      </w:r>
      <w:r>
        <w:rPr>
          <w:lang w:val="ru-RU"/>
        </w:rPr>
        <w:t>). Далее  откроется окно «Копирование курса» (</w:t>
      </w:r>
      <w:r w:rsidR="000B727D" w:rsidRPr="000B727D">
        <w:rPr>
          <w:sz w:val="32"/>
          <w:lang w:val="ru-RU"/>
        </w:rPr>
        <w:fldChar w:fldCharType="begin"/>
      </w:r>
      <w:r w:rsidR="000B727D" w:rsidRPr="000B727D">
        <w:rPr>
          <w:sz w:val="32"/>
          <w:lang w:val="ru-RU"/>
        </w:rPr>
        <w:instrText xml:space="preserve"> REF _Ref363649421 \h </w:instrText>
      </w:r>
      <w:r w:rsidR="000B727D">
        <w:rPr>
          <w:sz w:val="32"/>
          <w:lang w:val="ru-RU"/>
        </w:rPr>
        <w:instrText xml:space="preserve"> \* MERGEFORMAT </w:instrText>
      </w:r>
      <w:r w:rsidR="000B727D" w:rsidRPr="000B727D">
        <w:rPr>
          <w:sz w:val="32"/>
          <w:lang w:val="ru-RU"/>
        </w:rPr>
      </w:r>
      <w:r w:rsidR="000B727D" w:rsidRPr="000B727D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55</w:t>
      </w:r>
      <w:r w:rsidR="000B727D" w:rsidRPr="000B727D">
        <w:rPr>
          <w:sz w:val="32"/>
          <w:lang w:val="ru-RU"/>
        </w:rPr>
        <w:fldChar w:fldCharType="end"/>
      </w:r>
      <w:r>
        <w:rPr>
          <w:lang w:val="ru-RU"/>
        </w:rPr>
        <w:t>).</w:t>
      </w:r>
    </w:p>
    <w:p w:rsidR="0022050D" w:rsidRDefault="0022050D" w:rsidP="007E0CF2">
      <w:pPr>
        <w:pStyle w:val="Body"/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 В окне необходимо (см. </w:t>
      </w:r>
      <w:r w:rsidR="000B727D" w:rsidRPr="000B727D">
        <w:rPr>
          <w:sz w:val="32"/>
          <w:lang w:val="ru-RU"/>
        </w:rPr>
        <w:fldChar w:fldCharType="begin"/>
      </w:r>
      <w:r w:rsidR="000B727D" w:rsidRPr="000B727D">
        <w:rPr>
          <w:sz w:val="32"/>
          <w:lang w:val="ru-RU"/>
        </w:rPr>
        <w:instrText xml:space="preserve"> REF _Ref363649421 \h </w:instrText>
      </w:r>
      <w:r w:rsidR="000B727D">
        <w:rPr>
          <w:sz w:val="32"/>
          <w:lang w:val="ru-RU"/>
        </w:rPr>
        <w:instrText xml:space="preserve"> \* MERGEFORMAT </w:instrText>
      </w:r>
      <w:r w:rsidR="000B727D" w:rsidRPr="000B727D">
        <w:rPr>
          <w:sz w:val="32"/>
          <w:lang w:val="ru-RU"/>
        </w:rPr>
      </w:r>
      <w:r w:rsidR="000B727D" w:rsidRPr="000B727D">
        <w:rPr>
          <w:sz w:val="32"/>
          <w:lang w:val="ru-RU"/>
        </w:rPr>
        <w:fldChar w:fldCharType="separate"/>
      </w:r>
      <w:r w:rsidR="00F54482" w:rsidRPr="00F54482">
        <w:rPr>
          <w:szCs w:val="24"/>
        </w:rPr>
        <w:t xml:space="preserve">Рисунок </w:t>
      </w:r>
      <w:r w:rsidR="00F54482" w:rsidRPr="00F54482">
        <w:rPr>
          <w:noProof/>
          <w:szCs w:val="24"/>
        </w:rPr>
        <w:t>55</w:t>
      </w:r>
      <w:r w:rsidR="000B727D" w:rsidRPr="000B727D">
        <w:rPr>
          <w:sz w:val="32"/>
          <w:lang w:val="ru-RU"/>
        </w:rPr>
        <w:fldChar w:fldCharType="end"/>
      </w:r>
      <w:r>
        <w:rPr>
          <w:lang w:val="ru-RU"/>
        </w:rPr>
        <w:t>)</w:t>
      </w:r>
      <w:r w:rsidRPr="004A6F00">
        <w:rPr>
          <w:lang w:val="ru-RU"/>
        </w:rPr>
        <w:t>:</w:t>
      </w:r>
    </w:p>
    <w:p w:rsidR="0022050D" w:rsidRDefault="0022050D" w:rsidP="00A87386">
      <w:pPr>
        <w:pStyle w:val="Body"/>
        <w:numPr>
          <w:ilvl w:val="0"/>
          <w:numId w:val="8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Указать период </w:t>
      </w:r>
      <w:r w:rsidRPr="00B5249B">
        <w:rPr>
          <w:lang w:val="ru-RU"/>
        </w:rPr>
        <w:t>[1]</w:t>
      </w:r>
      <w:r w:rsidR="000B727D">
        <w:rPr>
          <w:lang w:val="ru-RU"/>
        </w:rPr>
        <w:t>;</w:t>
      </w:r>
    </w:p>
    <w:p w:rsidR="0022050D" w:rsidRDefault="0022050D" w:rsidP="00A87386">
      <w:pPr>
        <w:pStyle w:val="Body"/>
        <w:numPr>
          <w:ilvl w:val="0"/>
          <w:numId w:val="8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>Указать класс</w:t>
      </w:r>
      <w:r w:rsidRPr="00B5249B">
        <w:rPr>
          <w:lang w:val="ru-RU"/>
        </w:rPr>
        <w:t xml:space="preserve"> [2]</w:t>
      </w:r>
      <w:r w:rsidR="000B727D">
        <w:rPr>
          <w:lang w:val="ru-RU"/>
        </w:rPr>
        <w:t>;</w:t>
      </w:r>
    </w:p>
    <w:p w:rsidR="0022050D" w:rsidRDefault="0022050D" w:rsidP="00A87386">
      <w:pPr>
        <w:pStyle w:val="Body"/>
        <w:numPr>
          <w:ilvl w:val="0"/>
          <w:numId w:val="8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Выделить нужные предметы (по умолчанию </w:t>
      </w:r>
      <w:r w:rsidR="000B727D">
        <w:rPr>
          <w:lang w:val="ru-RU"/>
        </w:rPr>
        <w:t xml:space="preserve">выделены все предметы курса) - </w:t>
      </w:r>
      <w:r>
        <w:rPr>
          <w:lang w:val="ru-RU"/>
        </w:rPr>
        <w:t>поставить галоч</w:t>
      </w:r>
      <w:r w:rsidR="000B727D">
        <w:rPr>
          <w:lang w:val="ru-RU"/>
        </w:rPr>
        <w:t>ки рядом  с  названием предмета;</w:t>
      </w:r>
    </w:p>
    <w:p w:rsidR="0022050D" w:rsidRDefault="0022050D" w:rsidP="00A87386">
      <w:pPr>
        <w:pStyle w:val="Body"/>
        <w:numPr>
          <w:ilvl w:val="0"/>
          <w:numId w:val="8"/>
        </w:numPr>
        <w:tabs>
          <w:tab w:val="left" w:pos="993"/>
        </w:tabs>
        <w:spacing w:line="23" w:lineRule="atLeast"/>
        <w:ind w:left="0" w:firstLine="567"/>
        <w:rPr>
          <w:lang w:val="ru-RU"/>
        </w:rPr>
      </w:pPr>
      <w:r>
        <w:rPr>
          <w:lang w:val="ru-RU"/>
        </w:rPr>
        <w:t xml:space="preserve"> Нажать на кнопку «Скопировать»</w:t>
      </w:r>
      <w:r w:rsidRPr="00B5249B">
        <w:rPr>
          <w:lang w:val="ru-RU"/>
        </w:rPr>
        <w:t xml:space="preserve"> [3]</w:t>
      </w:r>
      <w:r>
        <w:rPr>
          <w:lang w:val="ru-RU"/>
        </w:rPr>
        <w:t xml:space="preserve">. </w:t>
      </w:r>
    </w:p>
    <w:p w:rsidR="0022050D" w:rsidRDefault="0022050D" w:rsidP="007E0CF2">
      <w:pPr>
        <w:pStyle w:val="Body"/>
        <w:spacing w:line="23" w:lineRule="atLeast"/>
        <w:rPr>
          <w:lang w:val="ru-RU"/>
        </w:rPr>
      </w:pPr>
    </w:p>
    <w:p w:rsidR="001E6507" w:rsidRDefault="005D1C5D">
      <w:pPr>
        <w:pStyle w:val="Body"/>
        <w:keepNext/>
        <w:spacing w:line="23" w:lineRule="atLeast"/>
        <w:jc w:val="center"/>
      </w:pPr>
      <w:r>
        <w:rPr>
          <w:noProof/>
          <w:sz w:val="24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E7A2F4B" wp14:editId="20750EBD">
                <wp:simplePos x="0" y="0"/>
                <wp:positionH relativeFrom="column">
                  <wp:posOffset>405765</wp:posOffset>
                </wp:positionH>
                <wp:positionV relativeFrom="paragraph">
                  <wp:posOffset>2115820</wp:posOffset>
                </wp:positionV>
                <wp:extent cx="228600" cy="285750"/>
                <wp:effectExtent l="0" t="0" r="0" b="0"/>
                <wp:wrapNone/>
                <wp:docPr id="517" name="Поле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2205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7" o:spid="_x0000_s1125" type="#_x0000_t202" style="position:absolute;left:0;text-align:left;margin-left:31.95pt;margin-top:166.6pt;width:18pt;height:2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2205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7BE47BB6" wp14:editId="076AFD0A">
                <wp:simplePos x="0" y="0"/>
                <wp:positionH relativeFrom="column">
                  <wp:posOffset>729615</wp:posOffset>
                </wp:positionH>
                <wp:positionV relativeFrom="paragraph">
                  <wp:posOffset>2313304</wp:posOffset>
                </wp:positionV>
                <wp:extent cx="3239770" cy="0"/>
                <wp:effectExtent l="0" t="76200" r="17780" b="152400"/>
                <wp:wrapNone/>
                <wp:docPr id="518" name="Прямая со стрелкой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8" o:spid="_x0000_s1026" type="#_x0000_t32" style="position:absolute;margin-left:57.45pt;margin-top:182.15pt;width:255.1pt;height:0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5A7E5BC7" wp14:editId="3C93D85B">
                <wp:simplePos x="0" y="0"/>
                <wp:positionH relativeFrom="column">
                  <wp:posOffset>586740</wp:posOffset>
                </wp:positionH>
                <wp:positionV relativeFrom="paragraph">
                  <wp:posOffset>1228724</wp:posOffset>
                </wp:positionV>
                <wp:extent cx="352425" cy="0"/>
                <wp:effectExtent l="0" t="76200" r="28575" b="152400"/>
                <wp:wrapNone/>
                <wp:docPr id="516" name="Прямая со стрелкой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6" o:spid="_x0000_s1026" type="#_x0000_t32" style="position:absolute;margin-left:46.2pt;margin-top:96.75pt;width:27.75pt;height:0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EDFE697" wp14:editId="3E9DE5EE">
                <wp:simplePos x="0" y="0"/>
                <wp:positionH relativeFrom="column">
                  <wp:posOffset>310515</wp:posOffset>
                </wp:positionH>
                <wp:positionV relativeFrom="paragraph">
                  <wp:posOffset>1106170</wp:posOffset>
                </wp:positionV>
                <wp:extent cx="228600" cy="285750"/>
                <wp:effectExtent l="0" t="0" r="0" b="0"/>
                <wp:wrapNone/>
                <wp:docPr id="515" name="Поле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2205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5" o:spid="_x0000_s1126" type="#_x0000_t202" style="position:absolute;left:0;text-align:left;margin-left:24.45pt;margin-top:87.1pt;width:18pt;height:22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2205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4A8AA258" wp14:editId="4382DD5D">
                <wp:simplePos x="0" y="0"/>
                <wp:positionH relativeFrom="column">
                  <wp:posOffset>567690</wp:posOffset>
                </wp:positionH>
                <wp:positionV relativeFrom="paragraph">
                  <wp:posOffset>584199</wp:posOffset>
                </wp:positionV>
                <wp:extent cx="352425" cy="0"/>
                <wp:effectExtent l="0" t="76200" r="28575" b="152400"/>
                <wp:wrapNone/>
                <wp:docPr id="514" name="Прямая со стрелкой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4" o:spid="_x0000_s1026" type="#_x0000_t32" style="position:absolute;margin-left:44.7pt;margin-top:46pt;width:27.75pt;height:0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E7318FF" wp14:editId="7092AACD">
                <wp:simplePos x="0" y="0"/>
                <wp:positionH relativeFrom="column">
                  <wp:posOffset>291465</wp:posOffset>
                </wp:positionH>
                <wp:positionV relativeFrom="paragraph">
                  <wp:posOffset>461645</wp:posOffset>
                </wp:positionV>
                <wp:extent cx="228600" cy="285750"/>
                <wp:effectExtent l="0" t="0" r="0" b="0"/>
                <wp:wrapNone/>
                <wp:docPr id="513" name="Поле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2205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3" o:spid="_x0000_s1127" type="#_x0000_t202" style="position:absolute;left:0;text-align:left;margin-left:22.95pt;margin-top:36.35pt;width:18pt;height:22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2205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33ECE"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5AF7535" wp14:editId="77303A1B">
                <wp:simplePos x="0" y="0"/>
                <wp:positionH relativeFrom="column">
                  <wp:posOffset>4160520</wp:posOffset>
                </wp:positionH>
                <wp:positionV relativeFrom="paragraph">
                  <wp:posOffset>2186940</wp:posOffset>
                </wp:positionV>
                <wp:extent cx="566420" cy="122555"/>
                <wp:effectExtent l="0" t="0" r="24130" b="10795"/>
                <wp:wrapNone/>
                <wp:docPr id="460" name="Скругленный прямоугольник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420" cy="1225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0" o:spid="_x0000_s1026" style="position:absolute;margin-left:327.6pt;margin-top:172.2pt;width:44.6pt;height:9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" filled="f" strokecolor="red" strokeweight="2pt">
                <v:path arrowok="t"/>
              </v:roundrect>
            </w:pict>
          </mc:Fallback>
        </mc:AlternateContent>
      </w:r>
      <w:r w:rsidR="0022050D">
        <w:rPr>
          <w:noProof/>
          <w:sz w:val="24"/>
          <w:lang w:val="ru-RU"/>
        </w:rPr>
        <w:drawing>
          <wp:inline distT="0" distB="0" distL="0" distR="0" wp14:anchorId="1032256F" wp14:editId="6ED2BE1B">
            <wp:extent cx="4343400" cy="2343150"/>
            <wp:effectExtent l="19050" t="19050" r="19050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3" t="12471" r="13591" b="13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343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2050D" w:rsidRDefault="001E6507" w:rsidP="007E0CF2">
      <w:pPr>
        <w:pStyle w:val="af9"/>
        <w:jc w:val="center"/>
      </w:pPr>
      <w:bookmarkStart w:id="132" w:name="_Ref363649421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55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2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«Копирование курса»</w:t>
      </w:r>
    </w:p>
    <w:p w:rsidR="0022050D" w:rsidRPr="00D51140" w:rsidRDefault="00D51140" w:rsidP="007E0CF2">
      <w:pPr>
        <w:pStyle w:val="Body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3" w:lineRule="atLeast"/>
        <w:ind w:left="0" w:firstLine="0"/>
        <w:rPr>
          <w:b/>
          <w:color w:val="FF0000"/>
          <w:lang w:val="ru-RU"/>
        </w:rPr>
      </w:pPr>
      <w:r w:rsidRPr="00D51140">
        <w:rPr>
          <w:b/>
          <w:color w:val="FF0000"/>
          <w:lang w:val="ru-RU"/>
        </w:rPr>
        <w:t xml:space="preserve">Примечание. </w:t>
      </w:r>
      <w:r w:rsidR="0022050D" w:rsidRPr="00D51140">
        <w:rPr>
          <w:b/>
          <w:color w:val="FF0000"/>
          <w:lang w:val="ru-RU"/>
        </w:rPr>
        <w:t>При копировании  учебного плана одного класса в другой  система копирует только те дисциплины, которые не повторяются.</w:t>
      </w:r>
    </w:p>
    <w:p w:rsidR="0022050D" w:rsidRDefault="0022050D" w:rsidP="007E0CF2">
      <w:pPr>
        <w:spacing w:line="23" w:lineRule="atLeast"/>
      </w:pPr>
    </w:p>
    <w:p w:rsidR="00D51140" w:rsidRDefault="00D51140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33" w:name="_Toc365280600"/>
      <w:r>
        <w:t>Утверждение учебного плана</w:t>
      </w:r>
      <w:bookmarkEnd w:id="133"/>
    </w:p>
    <w:p w:rsidR="00D51140" w:rsidRDefault="00D51140" w:rsidP="007E0CF2">
      <w:pPr>
        <w:spacing w:line="23" w:lineRule="atLeast"/>
      </w:pPr>
    </w:p>
    <w:p w:rsidR="00D51140" w:rsidRDefault="00D51140" w:rsidP="007E0CF2">
      <w:pPr>
        <w:spacing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рабочий учебный план служит основанием для составления календарно-тематического плана и распис</w:t>
      </w:r>
      <w:r w:rsidR="008C0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занятия на четверть. Сигналом для составления календарно-тематического плана предмета для преподавателя служит Утверждение педагогической нагрузки преподавателя (см. </w:t>
      </w:r>
      <w:r w:rsidR="008C0588" w:rsidRPr="008C0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r w:rsidR="00B57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8C0588" w:rsidRPr="008C0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</w:t>
      </w:r>
      <w:r w:rsidR="008C058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51140" w:rsidRPr="00625898" w:rsidRDefault="00D51140" w:rsidP="007E0CF2">
      <w:pPr>
        <w:spacing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утверждения  плана необходимо нажать на кнопку «Утвердить», появится окно </w:t>
      </w:r>
      <w:r w:rsidRPr="0005667E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«Данные ЭЦП»</w:t>
      </w: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D1C5D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5D1C5D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_Ref363649533 \h </w:instrText>
      </w:r>
      <w:r w:rsid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5D1C5D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5D1C5D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56</w:t>
      </w:r>
      <w:r w:rsidR="005D1C5D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t>)</w:t>
      </w: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1E6507" w:rsidRPr="007E0CF2" w:rsidRDefault="00233ECE">
      <w:pPr>
        <w:keepNext/>
        <w:spacing w:line="23" w:lineRule="atLeast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911A408" wp14:editId="34CEC610">
                <wp:simplePos x="0" y="0"/>
                <wp:positionH relativeFrom="column">
                  <wp:posOffset>443865</wp:posOffset>
                </wp:positionH>
                <wp:positionV relativeFrom="paragraph">
                  <wp:posOffset>1395730</wp:posOffset>
                </wp:positionV>
                <wp:extent cx="228600" cy="285750"/>
                <wp:effectExtent l="0" t="0" r="0" b="0"/>
                <wp:wrapNone/>
                <wp:docPr id="527" name="Поле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003337" w:rsidRDefault="00181DDF" w:rsidP="00D51140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7" o:spid="_x0000_s1128" type="#_x0000_t202" style="position:absolute;left:0;text-align:left;margin-left:34.95pt;margin-top:109.9pt;width:18pt;height:22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003337" w:rsidRDefault="00181DDF" w:rsidP="00D51140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7B9110BA" wp14:editId="073BA343">
                <wp:simplePos x="0" y="0"/>
                <wp:positionH relativeFrom="column">
                  <wp:posOffset>691515</wp:posOffset>
                </wp:positionH>
                <wp:positionV relativeFrom="paragraph">
                  <wp:posOffset>1527174</wp:posOffset>
                </wp:positionV>
                <wp:extent cx="352425" cy="0"/>
                <wp:effectExtent l="0" t="76200" r="28575" b="152400"/>
                <wp:wrapNone/>
                <wp:docPr id="528" name="Прямая со стрелкой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8" o:spid="_x0000_s1026" type="#_x0000_t32" style="position:absolute;margin-left:54.45pt;margin-top:120.25pt;width:27.75pt;height:0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5F30634" wp14:editId="2741A999">
                <wp:simplePos x="0" y="0"/>
                <wp:positionH relativeFrom="column">
                  <wp:posOffset>5158740</wp:posOffset>
                </wp:positionH>
                <wp:positionV relativeFrom="paragraph">
                  <wp:posOffset>1310005</wp:posOffset>
                </wp:positionV>
                <wp:extent cx="228600" cy="285750"/>
                <wp:effectExtent l="0" t="0" r="0" b="0"/>
                <wp:wrapNone/>
                <wp:docPr id="523" name="Поле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5114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3" o:spid="_x0000_s1129" type="#_x0000_t202" style="position:absolute;left:0;text-align:left;margin-left:406.2pt;margin-top:103.15pt;width:18pt;height:2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D5114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1D14089C" wp14:editId="249AFABA">
                <wp:simplePos x="0" y="0"/>
                <wp:positionH relativeFrom="column">
                  <wp:posOffset>2967990</wp:posOffset>
                </wp:positionH>
                <wp:positionV relativeFrom="paragraph">
                  <wp:posOffset>1527809</wp:posOffset>
                </wp:positionV>
                <wp:extent cx="2247900" cy="0"/>
                <wp:effectExtent l="57150" t="76200" r="0" b="152400"/>
                <wp:wrapNone/>
                <wp:docPr id="524" name="Прямая со стрелкой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479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4" o:spid="_x0000_s1026" type="#_x0000_t32" style="position:absolute;margin-left:233.7pt;margin-top:120.3pt;width:177pt;height:0;flip:x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9171EE" wp14:editId="2ECCB8CA">
                <wp:simplePos x="0" y="0"/>
                <wp:positionH relativeFrom="column">
                  <wp:posOffset>329565</wp:posOffset>
                </wp:positionH>
                <wp:positionV relativeFrom="paragraph">
                  <wp:posOffset>938530</wp:posOffset>
                </wp:positionV>
                <wp:extent cx="228600" cy="285750"/>
                <wp:effectExtent l="0" t="0" r="0" b="0"/>
                <wp:wrapNone/>
                <wp:docPr id="521" name="Поле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5114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1" o:spid="_x0000_s1130" type="#_x0000_t202" style="position:absolute;left:0;text-align:left;margin-left:25.95pt;margin-top:73.9pt;width:18pt;height:22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D5114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7ED9E47C" wp14:editId="081F77B7">
                <wp:simplePos x="0" y="0"/>
                <wp:positionH relativeFrom="column">
                  <wp:posOffset>577215</wp:posOffset>
                </wp:positionH>
                <wp:positionV relativeFrom="paragraph">
                  <wp:posOffset>1070609</wp:posOffset>
                </wp:positionV>
                <wp:extent cx="352425" cy="0"/>
                <wp:effectExtent l="0" t="76200" r="28575" b="152400"/>
                <wp:wrapNone/>
                <wp:docPr id="522" name="Прямая со стрелкой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2" o:spid="_x0000_s1026" type="#_x0000_t32" style="position:absolute;margin-left:45.45pt;margin-top:84.3pt;width:27.75pt;height:0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3A4054F6" wp14:editId="51084505">
                <wp:simplePos x="0" y="0"/>
                <wp:positionH relativeFrom="column">
                  <wp:posOffset>605790</wp:posOffset>
                </wp:positionH>
                <wp:positionV relativeFrom="paragraph">
                  <wp:posOffset>692784</wp:posOffset>
                </wp:positionV>
                <wp:extent cx="352425" cy="0"/>
                <wp:effectExtent l="0" t="76200" r="28575" b="152400"/>
                <wp:wrapNone/>
                <wp:docPr id="520" name="Прямая со стрелкой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0" o:spid="_x0000_s1026" type="#_x0000_t32" style="position:absolute;margin-left:47.7pt;margin-top:54.55pt;width:27.75pt;height:0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4CC0FC" wp14:editId="2C945A2A">
                <wp:simplePos x="0" y="0"/>
                <wp:positionH relativeFrom="column">
                  <wp:posOffset>329565</wp:posOffset>
                </wp:positionH>
                <wp:positionV relativeFrom="paragraph">
                  <wp:posOffset>570230</wp:posOffset>
                </wp:positionV>
                <wp:extent cx="228600" cy="285750"/>
                <wp:effectExtent l="0" t="0" r="0" b="0"/>
                <wp:wrapNone/>
                <wp:docPr id="519" name="Поле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D5114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9" o:spid="_x0000_s1131" type="#_x0000_t202" style="position:absolute;left:0;text-align:left;margin-left:25.95pt;margin-top:44.9pt;width:18pt;height:22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D5114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51140" w:rsidRPr="007E0CF2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5253D632" wp14:editId="754D2D4E">
            <wp:extent cx="4019550" cy="2122033"/>
            <wp:effectExtent l="19050" t="19050" r="19050" b="1206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3" cstate="print"/>
                    <a:srcRect t="3301"/>
                    <a:stretch/>
                  </pic:blipFill>
                  <pic:spPr bwMode="auto">
                    <a:xfrm>
                      <a:off x="0" y="0"/>
                      <a:ext cx="4022397" cy="212353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34F6" w:rsidRPr="007E0CF2" w:rsidRDefault="001E6507" w:rsidP="007E0CF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134" w:name="_Ref363649533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56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4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"Данные ЭЦП"</w:t>
      </w:r>
    </w:p>
    <w:p w:rsidR="00D51140" w:rsidRPr="00D268A4" w:rsidRDefault="00D51140" w:rsidP="007E0CF2">
      <w:pPr>
        <w:spacing w:line="23" w:lineRule="atLeast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утверждения рабочего плана нужно (см. </w:t>
      </w:r>
      <w:r w:rsidR="000F5388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0F5388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_Ref363649533 \h </w:instrText>
      </w:r>
      <w:r w:rsidR="000F5388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0F5388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0F5388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56</w:t>
      </w:r>
      <w:r w:rsidR="000F5388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D268A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51140" w:rsidRPr="00D268A4" w:rsidRDefault="00D51140" w:rsidP="00A87386">
      <w:pPr>
        <w:numPr>
          <w:ilvl w:val="0"/>
          <w:numId w:val="9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ЭЦП </w:t>
      </w:r>
      <w:r w:rsidRPr="00D268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[1]</w:t>
      </w:r>
      <w:r w:rsidR="000F53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1140" w:rsidRPr="00D268A4" w:rsidRDefault="00D51140" w:rsidP="00A87386">
      <w:pPr>
        <w:numPr>
          <w:ilvl w:val="0"/>
          <w:numId w:val="9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A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пароль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[2]</w:t>
      </w:r>
      <w:r w:rsidR="000F53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1140" w:rsidRPr="00D268A4" w:rsidRDefault="00D51140" w:rsidP="00A87386">
      <w:pPr>
        <w:numPr>
          <w:ilvl w:val="0"/>
          <w:numId w:val="9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Подписать  </w:t>
      </w:r>
      <w:r w:rsidRPr="00D268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[3].</w:t>
      </w:r>
    </w:p>
    <w:p w:rsidR="00D51140" w:rsidRDefault="006434F6" w:rsidP="007E0CF2">
      <w:pPr>
        <w:tabs>
          <w:tab w:val="left" w:pos="709"/>
        </w:tabs>
        <w:spacing w:line="23" w:lineRule="atLeast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успешного утверждения РУП  список предметов плана примет вид (см.</w:t>
      </w:r>
      <w:r w:rsidR="00E24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957" w:rsidRPr="00E249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E24957" w:rsidRPr="00E249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_Ref363649583 \h </w:instrText>
      </w:r>
      <w:r w:rsidR="00E249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E24957" w:rsidRPr="00E249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E24957" w:rsidRPr="00E249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57</w:t>
      </w:r>
      <w:r w:rsidR="00E24957" w:rsidRPr="00E249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6434F6" w:rsidRDefault="006434F6" w:rsidP="007E0CF2">
      <w:pPr>
        <w:tabs>
          <w:tab w:val="left" w:pos="709"/>
        </w:tabs>
        <w:spacing w:line="23" w:lineRule="atLeast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507" w:rsidRDefault="006434F6">
      <w:pPr>
        <w:keepNext/>
        <w:tabs>
          <w:tab w:val="left" w:pos="709"/>
        </w:tabs>
        <w:spacing w:line="23" w:lineRule="atLeast"/>
        <w:contextualSpacing/>
        <w:jc w:val="center"/>
      </w:pPr>
      <w:r w:rsidRPr="006434F6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A54FADB" wp14:editId="39287143">
            <wp:extent cx="5709138" cy="2714625"/>
            <wp:effectExtent l="19050" t="19050" r="2540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06088" cy="27131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6434F6" w:rsidRPr="001E6507" w:rsidRDefault="001E6507" w:rsidP="007E0CF2">
      <w:pPr>
        <w:pStyle w:val="af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35" w:name="_Ref363649583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57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5"/>
      <w:r w:rsidRPr="007E0CF2">
        <w:rPr>
          <w:rFonts w:ascii="Times New Roman" w:hAnsi="Times New Roman" w:cs="Times New Roman"/>
          <w:color w:val="auto"/>
          <w:sz w:val="24"/>
          <w:szCs w:val="24"/>
        </w:rPr>
        <w:t>. Список предметов после утверждения РУП</w:t>
      </w:r>
    </w:p>
    <w:p w:rsidR="00D51140" w:rsidRPr="0008481F" w:rsidRDefault="00D51140" w:rsidP="007E0CF2">
      <w:pPr>
        <w:tabs>
          <w:tab w:val="left" w:pos="709"/>
        </w:tabs>
        <w:spacing w:line="23" w:lineRule="atLeast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4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отсутствия ЭЦП утвердить Рабочий план можно без внесения ЭЦП [4] (см. </w:t>
      </w:r>
      <w:r w:rsidR="00E24957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E24957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_Ref363649533 \h </w:instrText>
      </w:r>
      <w:r w:rsidR="00E24957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E24957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E24957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56</w:t>
      </w:r>
      <w:r w:rsidR="00E24957" w:rsidRPr="005D1C5D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084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D51140" w:rsidRPr="00D268A4" w:rsidRDefault="00D51140" w:rsidP="007E0CF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3" w:lineRule="atLeast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68A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ВНИМАНИЕ! Утвержденный план не поддается корректировке. Изменить   план можно, только отменив утверждение  и утвердив заново. Отмена утвержденного плана, означает его удаление. Удаление  утвержденного рабочего плана приведет к отмене утвержденного расписания и </w:t>
      </w:r>
      <w:r w:rsidR="008C058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удалению календарно-тематического плана предмета</w:t>
      </w:r>
      <w:r w:rsidRPr="00D268A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, </w:t>
      </w:r>
      <w:proofErr w:type="gramStart"/>
      <w:r w:rsidRPr="00D268A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созданных</w:t>
      </w:r>
      <w:proofErr w:type="gramEnd"/>
      <w:r w:rsidRPr="00D268A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на основе рабочего плана. Поэтому рекомендуется  утверждать рабочий учебный план после  полного завершения всех изменений.</w:t>
      </w:r>
    </w:p>
    <w:p w:rsidR="00D51140" w:rsidRDefault="00D51140" w:rsidP="007E0CF2">
      <w:pPr>
        <w:spacing w:line="23" w:lineRule="atLeast"/>
      </w:pPr>
    </w:p>
    <w:p w:rsidR="008B1044" w:rsidRDefault="008B1044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36" w:name="_Toc365280601"/>
      <w:r>
        <w:t>Утверждение педагогической нагрузки</w:t>
      </w:r>
      <w:bookmarkEnd w:id="136"/>
    </w:p>
    <w:p w:rsidR="00A20BC3" w:rsidRDefault="00A20BC3" w:rsidP="007E0CF2">
      <w:pPr>
        <w:spacing w:line="23" w:lineRule="atLeast"/>
      </w:pPr>
    </w:p>
    <w:p w:rsidR="00A20BC3" w:rsidRDefault="00A20BC3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BC3">
        <w:rPr>
          <w:rFonts w:ascii="Times New Roman" w:hAnsi="Times New Roman" w:cs="Times New Roman"/>
          <w:sz w:val="28"/>
          <w:szCs w:val="28"/>
        </w:rPr>
        <w:t xml:space="preserve">После утверждения рабочего учебного плана необходимо утвердить педагогическую нагрузку преподавателя </w:t>
      </w:r>
      <w:r>
        <w:rPr>
          <w:rFonts w:ascii="Times New Roman" w:hAnsi="Times New Roman" w:cs="Times New Roman"/>
          <w:sz w:val="28"/>
          <w:szCs w:val="28"/>
        </w:rPr>
        <w:t>по утвержденному плану класса</w:t>
      </w:r>
      <w:r w:rsidRPr="00A20BC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434F6" w:rsidRDefault="006434F6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утверждения педагогической нагрузки преподавателя по предмету  нужно:</w:t>
      </w:r>
    </w:p>
    <w:p w:rsidR="006434F6" w:rsidRDefault="006434F6" w:rsidP="00A87386">
      <w:pPr>
        <w:pStyle w:val="aa"/>
        <w:numPr>
          <w:ilvl w:val="0"/>
          <w:numId w:val="10"/>
        </w:numPr>
        <w:spacing w:line="23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предмет утверждённого РУП, нажать на  наименование предмета (см.</w:t>
      </w:r>
      <w:r w:rsidR="00E24957">
        <w:rPr>
          <w:rFonts w:ascii="Times New Roman" w:hAnsi="Times New Roman" w:cs="Times New Roman"/>
          <w:sz w:val="28"/>
          <w:szCs w:val="28"/>
        </w:rPr>
        <w:t xml:space="preserve"> </w:t>
      </w:r>
      <w:r w:rsidR="00E24957" w:rsidRPr="00E24957">
        <w:rPr>
          <w:rFonts w:ascii="Times New Roman" w:hAnsi="Times New Roman" w:cs="Times New Roman"/>
          <w:sz w:val="32"/>
          <w:szCs w:val="28"/>
        </w:rPr>
        <w:fldChar w:fldCharType="begin"/>
      </w:r>
      <w:r w:rsidR="00E24957" w:rsidRPr="00E24957">
        <w:rPr>
          <w:rFonts w:ascii="Times New Roman" w:hAnsi="Times New Roman" w:cs="Times New Roman"/>
          <w:sz w:val="32"/>
          <w:szCs w:val="28"/>
        </w:rPr>
        <w:instrText xml:space="preserve"> REF _Ref363649583 \h </w:instrText>
      </w:r>
      <w:r w:rsidR="00E24957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E24957" w:rsidRPr="00E24957">
        <w:rPr>
          <w:rFonts w:ascii="Times New Roman" w:hAnsi="Times New Roman" w:cs="Times New Roman"/>
          <w:sz w:val="32"/>
          <w:szCs w:val="28"/>
        </w:rPr>
      </w:r>
      <w:r w:rsidR="00E24957" w:rsidRPr="00E24957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57</w:t>
      </w:r>
      <w:r w:rsidR="00E24957" w:rsidRPr="00E24957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На экране появится </w:t>
      </w:r>
      <w:r w:rsidR="00360927">
        <w:rPr>
          <w:rFonts w:ascii="Times New Roman" w:hAnsi="Times New Roman" w:cs="Times New Roman"/>
          <w:sz w:val="28"/>
          <w:szCs w:val="28"/>
        </w:rPr>
        <w:t xml:space="preserve"> окно  выбранного предмета</w:t>
      </w:r>
      <w:r w:rsidR="00C823DC">
        <w:rPr>
          <w:rFonts w:ascii="Times New Roman" w:hAnsi="Times New Roman" w:cs="Times New Roman"/>
          <w:sz w:val="28"/>
          <w:szCs w:val="28"/>
        </w:rPr>
        <w:t xml:space="preserve"> (</w:t>
      </w:r>
      <w:r w:rsidR="00E24957" w:rsidRPr="00E24957">
        <w:rPr>
          <w:rFonts w:ascii="Times New Roman" w:hAnsi="Times New Roman" w:cs="Times New Roman"/>
          <w:sz w:val="32"/>
          <w:szCs w:val="28"/>
        </w:rPr>
        <w:fldChar w:fldCharType="begin"/>
      </w:r>
      <w:r w:rsidR="00E24957" w:rsidRPr="00E24957">
        <w:rPr>
          <w:rFonts w:ascii="Times New Roman" w:hAnsi="Times New Roman" w:cs="Times New Roman"/>
          <w:sz w:val="32"/>
          <w:szCs w:val="28"/>
        </w:rPr>
        <w:instrText xml:space="preserve"> REF _Ref363649796 \h </w:instrText>
      </w:r>
      <w:r w:rsidR="00E24957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E24957" w:rsidRPr="00E24957">
        <w:rPr>
          <w:rFonts w:ascii="Times New Roman" w:hAnsi="Times New Roman" w:cs="Times New Roman"/>
          <w:sz w:val="32"/>
          <w:szCs w:val="28"/>
        </w:rPr>
      </w:r>
      <w:r w:rsidR="00E24957" w:rsidRPr="00E24957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58</w:t>
      </w:r>
      <w:r w:rsidR="00E24957" w:rsidRPr="00E24957">
        <w:rPr>
          <w:rFonts w:ascii="Times New Roman" w:hAnsi="Times New Roman" w:cs="Times New Roman"/>
          <w:sz w:val="32"/>
          <w:szCs w:val="28"/>
        </w:rPr>
        <w:fldChar w:fldCharType="end"/>
      </w:r>
      <w:r w:rsidR="00C823DC">
        <w:rPr>
          <w:rFonts w:ascii="Times New Roman" w:hAnsi="Times New Roman" w:cs="Times New Roman"/>
          <w:sz w:val="28"/>
          <w:szCs w:val="28"/>
        </w:rPr>
        <w:t>)</w:t>
      </w:r>
      <w:r w:rsidR="00360927">
        <w:rPr>
          <w:rFonts w:ascii="Times New Roman" w:hAnsi="Times New Roman" w:cs="Times New Roman"/>
          <w:sz w:val="28"/>
          <w:szCs w:val="28"/>
        </w:rPr>
        <w:t>.</w:t>
      </w:r>
    </w:p>
    <w:p w:rsidR="00360927" w:rsidRPr="006434F6" w:rsidRDefault="00360927" w:rsidP="007E0CF2">
      <w:pPr>
        <w:pStyle w:val="aa"/>
        <w:tabs>
          <w:tab w:val="left" w:pos="0"/>
        </w:tabs>
        <w:spacing w:line="23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507" w:rsidRDefault="00233ECE">
      <w:pPr>
        <w:keepNext/>
        <w:spacing w:line="23" w:lineRule="atLeast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9F3B063" wp14:editId="34C2879A">
                <wp:simplePos x="0" y="0"/>
                <wp:positionH relativeFrom="column">
                  <wp:posOffset>5577840</wp:posOffset>
                </wp:positionH>
                <wp:positionV relativeFrom="paragraph">
                  <wp:posOffset>2409190</wp:posOffset>
                </wp:positionV>
                <wp:extent cx="228600" cy="285750"/>
                <wp:effectExtent l="0" t="0" r="0" b="0"/>
                <wp:wrapNone/>
                <wp:docPr id="492" name="Поле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2F340D" w:rsidRDefault="00181DDF" w:rsidP="002F34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92" o:spid="_x0000_s1132" type="#_x0000_t202" style="position:absolute;left:0;text-align:left;margin-left:439.2pt;margin-top:189.7pt;width:18pt;height:22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2F340D" w:rsidRDefault="00181DDF" w:rsidP="002F34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25D8FD48" wp14:editId="107980EF">
                <wp:simplePos x="0" y="0"/>
                <wp:positionH relativeFrom="column">
                  <wp:posOffset>2996565</wp:posOffset>
                </wp:positionH>
                <wp:positionV relativeFrom="paragraph">
                  <wp:posOffset>2579369</wp:posOffset>
                </wp:positionV>
                <wp:extent cx="2657475" cy="0"/>
                <wp:effectExtent l="57150" t="76200" r="0" b="152400"/>
                <wp:wrapNone/>
                <wp:docPr id="493" name="Прямая со стрелкой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6574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3" o:spid="_x0000_s1026" type="#_x0000_t32" style="position:absolute;margin-left:235.95pt;margin-top:203.1pt;width:209.25pt;height:0;flip:x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0541922" wp14:editId="5554EBB1">
                <wp:simplePos x="0" y="0"/>
                <wp:positionH relativeFrom="column">
                  <wp:posOffset>91440</wp:posOffset>
                </wp:positionH>
                <wp:positionV relativeFrom="paragraph">
                  <wp:posOffset>2504440</wp:posOffset>
                </wp:positionV>
                <wp:extent cx="228600" cy="285750"/>
                <wp:effectExtent l="0" t="0" r="0" b="0"/>
                <wp:wrapNone/>
                <wp:docPr id="474" name="Поле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2F340D" w:rsidRDefault="00181DDF" w:rsidP="002F34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4" o:spid="_x0000_s1133" type="#_x0000_t202" style="position:absolute;left:0;text-align:left;margin-left:7.2pt;margin-top:197.2pt;width:18pt;height:22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" filled="f" stroked="f" strokeweight=".5pt">
                <v:path arrowok="t"/>
                <v:textbox>
                  <w:txbxContent>
                    <w:p w:rsidR="00181DDF" w:rsidRPr="002F340D" w:rsidRDefault="00181DDF" w:rsidP="002F34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35E2C3F0" wp14:editId="57839179">
                <wp:simplePos x="0" y="0"/>
                <wp:positionH relativeFrom="column">
                  <wp:posOffset>243840</wp:posOffset>
                </wp:positionH>
                <wp:positionV relativeFrom="paragraph">
                  <wp:posOffset>2693669</wp:posOffset>
                </wp:positionV>
                <wp:extent cx="781050" cy="0"/>
                <wp:effectExtent l="0" t="76200" r="19050" b="152400"/>
                <wp:wrapNone/>
                <wp:docPr id="484" name="Прямая со стрелкой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4" o:spid="_x0000_s1026" type="#_x0000_t32" style="position:absolute;margin-left:19.2pt;margin-top:212.1pt;width:61.5pt;height:0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D70AD24" wp14:editId="16AF2448">
                <wp:simplePos x="0" y="0"/>
                <wp:positionH relativeFrom="column">
                  <wp:posOffset>148590</wp:posOffset>
                </wp:positionH>
                <wp:positionV relativeFrom="paragraph">
                  <wp:posOffset>923290</wp:posOffset>
                </wp:positionV>
                <wp:extent cx="228600" cy="285750"/>
                <wp:effectExtent l="0" t="0" r="0" b="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2F34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134" type="#_x0000_t202" style="position:absolute;left:0;text-align:left;margin-left:11.7pt;margin-top:72.7pt;width:18pt;height:22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2F34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580FAEB4" wp14:editId="6CAE1358">
                <wp:simplePos x="0" y="0"/>
                <wp:positionH relativeFrom="column">
                  <wp:posOffset>320040</wp:posOffset>
                </wp:positionH>
                <wp:positionV relativeFrom="paragraph">
                  <wp:posOffset>1064894</wp:posOffset>
                </wp:positionV>
                <wp:extent cx="1190625" cy="0"/>
                <wp:effectExtent l="0" t="76200" r="28575" b="152400"/>
                <wp:wrapNone/>
                <wp:docPr id="451" name="Прямая со стрелкой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1" o:spid="_x0000_s1026" type="#_x0000_t32" style="position:absolute;margin-left:25.2pt;margin-top:83.85pt;width:93.75pt;height:0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D28FCA5" wp14:editId="58713283">
                <wp:simplePos x="0" y="0"/>
                <wp:positionH relativeFrom="column">
                  <wp:posOffset>129540</wp:posOffset>
                </wp:positionH>
                <wp:positionV relativeFrom="paragraph">
                  <wp:posOffset>326390</wp:posOffset>
                </wp:positionV>
                <wp:extent cx="228600" cy="285750"/>
                <wp:effectExtent l="0" t="0" r="0" b="0"/>
                <wp:wrapNone/>
                <wp:docPr id="21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2F340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135" type="#_x0000_t202" style="position:absolute;left:0;text-align:left;margin-left:10.2pt;margin-top:25.7pt;width:18pt;height:22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" filled="f" stroked="f" strokeweight=".5pt">
                <v:path arrowok="t"/>
                <v:textbox>
                  <w:txbxContent>
                    <w:p w:rsidR="00181DDF" w:rsidRPr="00E473E3" w:rsidRDefault="00181DDF" w:rsidP="002F340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09ABAD13" wp14:editId="1A1B7172">
                <wp:simplePos x="0" y="0"/>
                <wp:positionH relativeFrom="column">
                  <wp:posOffset>320040</wp:posOffset>
                </wp:positionH>
                <wp:positionV relativeFrom="paragraph">
                  <wp:posOffset>474344</wp:posOffset>
                </wp:positionV>
                <wp:extent cx="276225" cy="0"/>
                <wp:effectExtent l="0" t="76200" r="28575" b="152400"/>
                <wp:wrapNone/>
                <wp:docPr id="20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5.2pt;margin-top:37.35pt;width:21.75pt;height:0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="00C823DC">
        <w:rPr>
          <w:noProof/>
          <w:lang w:eastAsia="ru-RU"/>
        </w:rPr>
        <w:drawing>
          <wp:inline distT="0" distB="0" distL="0" distR="0" wp14:anchorId="29DBD717" wp14:editId="71D75B6E">
            <wp:extent cx="5219700" cy="2790825"/>
            <wp:effectExtent l="19050" t="19050" r="19050" b="285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908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360927" w:rsidRPr="007E0CF2" w:rsidRDefault="001E6507" w:rsidP="007E0CF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137" w:name="_Ref363649796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58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7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выбранного предмета</w:t>
      </w:r>
    </w:p>
    <w:p w:rsidR="00C823DC" w:rsidRPr="00C823DC" w:rsidRDefault="00C823DC" w:rsidP="00A87386">
      <w:pPr>
        <w:pStyle w:val="aa"/>
        <w:numPr>
          <w:ilvl w:val="0"/>
          <w:numId w:val="10"/>
        </w:numPr>
        <w:spacing w:line="23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3DC">
        <w:rPr>
          <w:rFonts w:ascii="Times New Roman" w:hAnsi="Times New Roman" w:cs="Times New Roman"/>
          <w:sz w:val="28"/>
          <w:szCs w:val="28"/>
        </w:rPr>
        <w:t xml:space="preserve">При необходимости отредактировать  распределение предметов </w:t>
      </w:r>
      <w:proofErr w:type="spellStart"/>
      <w:r w:rsidRPr="00C823DC">
        <w:rPr>
          <w:rFonts w:ascii="Times New Roman" w:hAnsi="Times New Roman" w:cs="Times New Roman"/>
          <w:sz w:val="28"/>
          <w:szCs w:val="28"/>
        </w:rPr>
        <w:t>понедельно</w:t>
      </w:r>
      <w:proofErr w:type="spellEnd"/>
      <w:r w:rsidRPr="00C823DC">
        <w:rPr>
          <w:rFonts w:ascii="Times New Roman" w:hAnsi="Times New Roman" w:cs="Times New Roman"/>
          <w:sz w:val="28"/>
          <w:szCs w:val="28"/>
        </w:rPr>
        <w:t xml:space="preserve"> в разделе «Нагрузка»</w:t>
      </w:r>
      <w:r w:rsidR="002F340D" w:rsidRPr="002F340D">
        <w:rPr>
          <w:rFonts w:ascii="Times New Roman" w:hAnsi="Times New Roman" w:cs="Times New Roman"/>
          <w:sz w:val="28"/>
          <w:szCs w:val="28"/>
        </w:rPr>
        <w:t xml:space="preserve"> [1]</w:t>
      </w:r>
      <w:r w:rsidR="00BA1F9D">
        <w:rPr>
          <w:rFonts w:ascii="Times New Roman" w:hAnsi="Times New Roman" w:cs="Times New Roman"/>
          <w:sz w:val="28"/>
          <w:szCs w:val="28"/>
        </w:rPr>
        <w:t xml:space="preserve"> - </w:t>
      </w:r>
      <w:r w:rsidRPr="00C823DC">
        <w:rPr>
          <w:rFonts w:ascii="Times New Roman" w:hAnsi="Times New Roman" w:cs="Times New Roman"/>
          <w:sz w:val="28"/>
          <w:szCs w:val="28"/>
        </w:rPr>
        <w:t>выбрать команду «Добавить часы в график»</w:t>
      </w:r>
      <w:r w:rsidR="00BA1F9D">
        <w:rPr>
          <w:rFonts w:ascii="Times New Roman" w:hAnsi="Times New Roman" w:cs="Times New Roman"/>
          <w:sz w:val="28"/>
          <w:szCs w:val="28"/>
        </w:rPr>
        <w:t xml:space="preserve"> </w:t>
      </w:r>
      <w:r w:rsidR="002F340D" w:rsidRPr="002F340D">
        <w:rPr>
          <w:rFonts w:ascii="Times New Roman" w:hAnsi="Times New Roman" w:cs="Times New Roman"/>
          <w:sz w:val="28"/>
          <w:szCs w:val="28"/>
        </w:rPr>
        <w:t xml:space="preserve">[2] </w:t>
      </w:r>
      <w:r w:rsidR="002F340D">
        <w:rPr>
          <w:rFonts w:ascii="Times New Roman" w:hAnsi="Times New Roman" w:cs="Times New Roman"/>
          <w:sz w:val="28"/>
          <w:szCs w:val="28"/>
        </w:rPr>
        <w:t>(см.</w:t>
      </w:r>
      <w:r w:rsidR="000F315D">
        <w:rPr>
          <w:rFonts w:ascii="Times New Roman" w:hAnsi="Times New Roman" w:cs="Times New Roman"/>
          <w:sz w:val="28"/>
          <w:szCs w:val="28"/>
        </w:rPr>
        <w:t xml:space="preserve"> </w:t>
      </w:r>
      <w:r w:rsidR="000F315D" w:rsidRPr="000F315D">
        <w:rPr>
          <w:rFonts w:ascii="Times New Roman" w:hAnsi="Times New Roman" w:cs="Times New Roman"/>
          <w:sz w:val="32"/>
          <w:szCs w:val="28"/>
        </w:rPr>
        <w:fldChar w:fldCharType="begin"/>
      </w:r>
      <w:r w:rsidR="000F315D" w:rsidRPr="000F315D">
        <w:rPr>
          <w:rFonts w:ascii="Times New Roman" w:hAnsi="Times New Roman" w:cs="Times New Roman"/>
          <w:sz w:val="32"/>
          <w:szCs w:val="28"/>
        </w:rPr>
        <w:instrText xml:space="preserve"> REF _Ref363649796 \h </w:instrText>
      </w:r>
      <w:r w:rsidR="000F315D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0F315D" w:rsidRPr="000F315D">
        <w:rPr>
          <w:rFonts w:ascii="Times New Roman" w:hAnsi="Times New Roman" w:cs="Times New Roman"/>
          <w:sz w:val="32"/>
          <w:szCs w:val="28"/>
        </w:rPr>
      </w:r>
      <w:r w:rsidR="000F315D" w:rsidRPr="000F315D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58</w:t>
      </w:r>
      <w:r w:rsidR="000F315D" w:rsidRPr="000F315D">
        <w:rPr>
          <w:rFonts w:ascii="Times New Roman" w:hAnsi="Times New Roman" w:cs="Times New Roman"/>
          <w:sz w:val="32"/>
          <w:szCs w:val="28"/>
        </w:rPr>
        <w:fldChar w:fldCharType="end"/>
      </w:r>
      <w:r w:rsidR="002F340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На экране появится окно редактирования нагрузки (см.</w:t>
      </w:r>
      <w:r w:rsidR="000F315D">
        <w:rPr>
          <w:rFonts w:ascii="Times New Roman" w:hAnsi="Times New Roman" w:cs="Times New Roman"/>
          <w:sz w:val="28"/>
          <w:szCs w:val="28"/>
        </w:rPr>
        <w:t xml:space="preserve"> </w:t>
      </w:r>
      <w:r w:rsidR="000F315D" w:rsidRPr="000F315D">
        <w:rPr>
          <w:rFonts w:ascii="Times New Roman" w:hAnsi="Times New Roman" w:cs="Times New Roman"/>
          <w:sz w:val="32"/>
          <w:szCs w:val="28"/>
        </w:rPr>
        <w:fldChar w:fldCharType="begin"/>
      </w:r>
      <w:r w:rsidR="000F315D" w:rsidRPr="000F315D">
        <w:rPr>
          <w:rFonts w:ascii="Times New Roman" w:hAnsi="Times New Roman" w:cs="Times New Roman"/>
          <w:sz w:val="32"/>
          <w:szCs w:val="28"/>
        </w:rPr>
        <w:instrText xml:space="preserve"> REF _Ref363650846 \h </w:instrText>
      </w:r>
      <w:r w:rsidR="000F315D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0F315D" w:rsidRPr="000F315D">
        <w:rPr>
          <w:rFonts w:ascii="Times New Roman" w:hAnsi="Times New Roman" w:cs="Times New Roman"/>
          <w:sz w:val="32"/>
          <w:szCs w:val="28"/>
        </w:rPr>
      </w:r>
      <w:r w:rsidR="000F315D" w:rsidRPr="000F315D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59</w:t>
      </w:r>
      <w:r w:rsidR="000F315D" w:rsidRPr="000F315D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="002F340D">
        <w:rPr>
          <w:rFonts w:ascii="Times New Roman" w:hAnsi="Times New Roman" w:cs="Times New Roman"/>
          <w:sz w:val="28"/>
          <w:szCs w:val="28"/>
        </w:rPr>
        <w:t>.</w:t>
      </w:r>
    </w:p>
    <w:p w:rsidR="00C823DC" w:rsidRDefault="00C823DC" w:rsidP="007E0CF2">
      <w:pPr>
        <w:pStyle w:val="aa"/>
        <w:spacing w:line="23" w:lineRule="atLeast"/>
        <w:ind w:left="927"/>
      </w:pPr>
    </w:p>
    <w:p w:rsidR="00215147" w:rsidRPr="00FC64C5" w:rsidRDefault="00215147" w:rsidP="007E0CF2">
      <w:pPr>
        <w:pStyle w:val="aa"/>
        <w:spacing w:line="23" w:lineRule="atLeast"/>
      </w:pPr>
    </w:p>
    <w:p w:rsidR="001E6507" w:rsidRPr="007E0CF2" w:rsidRDefault="00C823DC">
      <w:pPr>
        <w:pStyle w:val="aa"/>
        <w:keepNext/>
        <w:spacing w:line="23" w:lineRule="atLeast"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2F340D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EBD5ED4" wp14:editId="61EB9F8A">
            <wp:extent cx="3390900" cy="3252330"/>
            <wp:effectExtent l="19050" t="19050" r="19050" b="2476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2523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2F340D" w:rsidRPr="002F340D" w:rsidRDefault="001E6507" w:rsidP="007E0CF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138" w:name="_Ref363650846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59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38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редактирования нагрузки</w:t>
      </w:r>
    </w:p>
    <w:p w:rsidR="001E6507" w:rsidRPr="007E0CF2" w:rsidRDefault="001E6507" w:rsidP="007E0CF2"/>
    <w:p w:rsidR="002F340D" w:rsidRPr="00215147" w:rsidRDefault="002F340D" w:rsidP="00A87386">
      <w:pPr>
        <w:pStyle w:val="aa"/>
        <w:numPr>
          <w:ilvl w:val="0"/>
          <w:numId w:val="10"/>
        </w:numPr>
        <w:spacing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147">
        <w:rPr>
          <w:rFonts w:ascii="Times New Roman" w:hAnsi="Times New Roman" w:cs="Times New Roman"/>
          <w:sz w:val="28"/>
          <w:szCs w:val="28"/>
        </w:rPr>
        <w:t>Утвердить педагогическую нагрузку преподавателя по предмету – нажать на кнопку «Применить» [3]  или «Сохранить и закрыть» [4] (см.</w:t>
      </w:r>
      <w:r w:rsidR="009F4809">
        <w:rPr>
          <w:rFonts w:ascii="Times New Roman" w:hAnsi="Times New Roman" w:cs="Times New Roman"/>
          <w:sz w:val="28"/>
          <w:szCs w:val="28"/>
        </w:rPr>
        <w:t xml:space="preserve"> </w:t>
      </w:r>
      <w:r w:rsidR="009F4809" w:rsidRPr="009F4809">
        <w:rPr>
          <w:rFonts w:ascii="Times New Roman" w:hAnsi="Times New Roman" w:cs="Times New Roman"/>
          <w:sz w:val="32"/>
          <w:szCs w:val="28"/>
        </w:rPr>
        <w:fldChar w:fldCharType="begin"/>
      </w:r>
      <w:r w:rsidR="009F4809" w:rsidRPr="009F4809">
        <w:rPr>
          <w:rFonts w:ascii="Times New Roman" w:hAnsi="Times New Roman" w:cs="Times New Roman"/>
          <w:sz w:val="32"/>
          <w:szCs w:val="28"/>
        </w:rPr>
        <w:instrText xml:space="preserve"> REF _Ref363649796 \h </w:instrText>
      </w:r>
      <w:r w:rsidR="009F4809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9F4809" w:rsidRPr="009F4809">
        <w:rPr>
          <w:rFonts w:ascii="Times New Roman" w:hAnsi="Times New Roman" w:cs="Times New Roman"/>
          <w:sz w:val="32"/>
          <w:szCs w:val="28"/>
        </w:rPr>
      </w:r>
      <w:r w:rsidR="009F4809" w:rsidRPr="009F4809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58</w:t>
      </w:r>
      <w:r w:rsidR="009F4809" w:rsidRPr="009F4809">
        <w:rPr>
          <w:rFonts w:ascii="Times New Roman" w:hAnsi="Times New Roman" w:cs="Times New Roman"/>
          <w:sz w:val="32"/>
          <w:szCs w:val="28"/>
        </w:rPr>
        <w:fldChar w:fldCharType="end"/>
      </w:r>
      <w:r w:rsidRPr="00215147">
        <w:rPr>
          <w:rFonts w:ascii="Times New Roman" w:hAnsi="Times New Roman" w:cs="Times New Roman"/>
          <w:sz w:val="28"/>
          <w:szCs w:val="28"/>
        </w:rPr>
        <w:t>).</w:t>
      </w:r>
    </w:p>
    <w:p w:rsidR="00215147" w:rsidRDefault="00215147" w:rsidP="007E0CF2">
      <w:pPr>
        <w:pStyle w:val="aa"/>
        <w:spacing w:line="23" w:lineRule="atLeast"/>
        <w:ind w:left="927"/>
      </w:pPr>
    </w:p>
    <w:p w:rsidR="00215147" w:rsidRDefault="00215147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39" w:name="_Toc365280602"/>
      <w:r>
        <w:t>Утверждение КТП учителя</w:t>
      </w:r>
      <w:bookmarkEnd w:id="139"/>
    </w:p>
    <w:p w:rsidR="00215147" w:rsidRDefault="00215147" w:rsidP="007E0CF2">
      <w:pPr>
        <w:spacing w:line="23" w:lineRule="atLeast"/>
      </w:pPr>
    </w:p>
    <w:p w:rsidR="00215147" w:rsidRPr="008C046F" w:rsidRDefault="00215147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046F">
        <w:rPr>
          <w:rFonts w:ascii="Times New Roman" w:hAnsi="Times New Roman" w:cs="Times New Roman"/>
          <w:sz w:val="28"/>
          <w:szCs w:val="28"/>
        </w:rPr>
        <w:t xml:space="preserve">В начале учебной четверти  после утверждения РУП для  класса  учителя составляют календарно-тематический план в  соответствии с РУП и отправляют </w:t>
      </w:r>
      <w:r w:rsidR="008C4625">
        <w:rPr>
          <w:rFonts w:ascii="Times New Roman" w:hAnsi="Times New Roman" w:cs="Times New Roman"/>
          <w:sz w:val="28"/>
          <w:szCs w:val="28"/>
        </w:rPr>
        <w:t>Руководителю ОО</w:t>
      </w:r>
      <w:r w:rsidRPr="008C046F">
        <w:rPr>
          <w:rFonts w:ascii="Times New Roman" w:hAnsi="Times New Roman" w:cs="Times New Roman"/>
          <w:sz w:val="28"/>
          <w:szCs w:val="28"/>
        </w:rPr>
        <w:t xml:space="preserve"> на утверждение. </w:t>
      </w:r>
      <w:r w:rsidR="008C4625">
        <w:rPr>
          <w:rFonts w:ascii="Times New Roman" w:hAnsi="Times New Roman" w:cs="Times New Roman"/>
          <w:sz w:val="28"/>
          <w:szCs w:val="28"/>
        </w:rPr>
        <w:t xml:space="preserve">Руководитель ОО </w:t>
      </w:r>
      <w:r w:rsidRPr="008C046F">
        <w:rPr>
          <w:rFonts w:ascii="Times New Roman" w:hAnsi="Times New Roman" w:cs="Times New Roman"/>
          <w:sz w:val="28"/>
          <w:szCs w:val="28"/>
        </w:rPr>
        <w:t>просматривает КТП и утверждает. Утверждение КТП служит сигналом для  ведения  урока (заполнения журнала) и выставления итоговой оценки за четверть.</w:t>
      </w:r>
    </w:p>
    <w:p w:rsidR="00215147" w:rsidRPr="00215147" w:rsidRDefault="00215147" w:rsidP="007E0CF2">
      <w:pPr>
        <w:spacing w:line="23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215147">
        <w:rPr>
          <w:rFonts w:ascii="Times New Roman" w:hAnsi="Times New Roman" w:cs="Times New Roman"/>
          <w:sz w:val="28"/>
          <w:szCs w:val="28"/>
        </w:rPr>
        <w:t>Для утверждения  КТП нужно:</w:t>
      </w:r>
    </w:p>
    <w:p w:rsidR="00215147" w:rsidRDefault="00215147" w:rsidP="00A87386">
      <w:pPr>
        <w:pStyle w:val="aa"/>
        <w:numPr>
          <w:ilvl w:val="0"/>
          <w:numId w:val="16"/>
        </w:numPr>
        <w:spacing w:line="23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предмет утверждённого РУП, нажать на  наименование предмета (см.</w:t>
      </w:r>
      <w:r w:rsidR="00CE1DC4">
        <w:rPr>
          <w:rFonts w:ascii="Times New Roman" w:hAnsi="Times New Roman" w:cs="Times New Roman"/>
          <w:sz w:val="28"/>
          <w:szCs w:val="28"/>
        </w:rPr>
        <w:t xml:space="preserve"> </w:t>
      </w:r>
      <w:r w:rsidR="00CE1DC4" w:rsidRPr="00CE1DC4">
        <w:rPr>
          <w:rFonts w:ascii="Times New Roman" w:hAnsi="Times New Roman" w:cs="Times New Roman"/>
          <w:sz w:val="32"/>
          <w:szCs w:val="28"/>
        </w:rPr>
        <w:fldChar w:fldCharType="begin"/>
      </w:r>
      <w:r w:rsidR="00CE1DC4" w:rsidRPr="00CE1DC4">
        <w:rPr>
          <w:rFonts w:ascii="Times New Roman" w:hAnsi="Times New Roman" w:cs="Times New Roman"/>
          <w:sz w:val="32"/>
          <w:szCs w:val="28"/>
        </w:rPr>
        <w:instrText xml:space="preserve"> REF _Ref363649583 \h </w:instrText>
      </w:r>
      <w:r w:rsidR="00CE1DC4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CE1DC4" w:rsidRPr="00CE1DC4">
        <w:rPr>
          <w:rFonts w:ascii="Times New Roman" w:hAnsi="Times New Roman" w:cs="Times New Roman"/>
          <w:sz w:val="32"/>
          <w:szCs w:val="28"/>
        </w:rPr>
      </w:r>
      <w:r w:rsidR="00CE1DC4" w:rsidRPr="00CE1DC4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57</w:t>
      </w:r>
      <w:r w:rsidR="00CE1DC4" w:rsidRPr="00CE1DC4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На экране появится  окно  выбранного предмета (</w:t>
      </w:r>
      <w:r w:rsidR="00CE1DC4" w:rsidRPr="00CE1DC4">
        <w:rPr>
          <w:rFonts w:ascii="Times New Roman" w:hAnsi="Times New Roman" w:cs="Times New Roman"/>
          <w:sz w:val="32"/>
          <w:szCs w:val="28"/>
        </w:rPr>
        <w:fldChar w:fldCharType="begin"/>
      </w:r>
      <w:r w:rsidR="00CE1DC4" w:rsidRPr="00CE1DC4">
        <w:rPr>
          <w:rFonts w:ascii="Times New Roman" w:hAnsi="Times New Roman" w:cs="Times New Roman"/>
          <w:sz w:val="32"/>
          <w:szCs w:val="28"/>
        </w:rPr>
        <w:instrText xml:space="preserve"> REF _Ref363649796 \h </w:instrText>
      </w:r>
      <w:r w:rsidR="00CE1DC4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CE1DC4" w:rsidRPr="00CE1DC4">
        <w:rPr>
          <w:rFonts w:ascii="Times New Roman" w:hAnsi="Times New Roman" w:cs="Times New Roman"/>
          <w:sz w:val="32"/>
          <w:szCs w:val="28"/>
        </w:rPr>
      </w:r>
      <w:r w:rsidR="00CE1DC4" w:rsidRPr="00CE1DC4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58</w:t>
      </w:r>
      <w:r w:rsidR="00CE1DC4" w:rsidRPr="00CE1DC4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F340D" w:rsidRDefault="00215147" w:rsidP="00A87386">
      <w:pPr>
        <w:pStyle w:val="aa"/>
        <w:numPr>
          <w:ilvl w:val="0"/>
          <w:numId w:val="16"/>
        </w:numPr>
        <w:spacing w:line="23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окне  предмета в  разделе  «Календарно тематический план» нажать на кнопку «Подтвердить».</w:t>
      </w:r>
    </w:p>
    <w:p w:rsidR="00195DE6" w:rsidRDefault="00215147" w:rsidP="007E0CF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3" w:lineRule="atLeast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26624A">
        <w:rPr>
          <w:rFonts w:ascii="Times New Roman" w:hAnsi="Times New Roman" w:cs="Times New Roman"/>
          <w:color w:val="FF0000"/>
          <w:sz w:val="28"/>
          <w:szCs w:val="28"/>
        </w:rPr>
        <w:t>Утвержденный</w:t>
      </w:r>
      <w:proofErr w:type="gramEnd"/>
      <w:r w:rsidRPr="0026624A">
        <w:rPr>
          <w:rFonts w:ascii="Times New Roman" w:hAnsi="Times New Roman" w:cs="Times New Roman"/>
          <w:color w:val="FF0000"/>
          <w:sz w:val="28"/>
          <w:szCs w:val="28"/>
        </w:rPr>
        <w:t xml:space="preserve"> КТП можно </w:t>
      </w:r>
      <w:r w:rsidR="0026624A" w:rsidRPr="0026624A">
        <w:rPr>
          <w:rFonts w:ascii="Times New Roman" w:hAnsi="Times New Roman" w:cs="Times New Roman"/>
          <w:color w:val="FF0000"/>
          <w:sz w:val="28"/>
          <w:szCs w:val="28"/>
        </w:rPr>
        <w:t>отменить,</w:t>
      </w:r>
      <w:r w:rsidRPr="0026624A">
        <w:rPr>
          <w:rFonts w:ascii="Times New Roman" w:hAnsi="Times New Roman" w:cs="Times New Roman"/>
          <w:color w:val="FF0000"/>
          <w:sz w:val="28"/>
          <w:szCs w:val="28"/>
        </w:rPr>
        <w:t xml:space="preserve"> нажав на кнопку «На доработку».</w:t>
      </w:r>
    </w:p>
    <w:p w:rsidR="00195DE6" w:rsidRDefault="00195DE6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2F340D" w:rsidRDefault="00D8337C" w:rsidP="00A87386">
      <w:pPr>
        <w:pStyle w:val="1"/>
        <w:numPr>
          <w:ilvl w:val="0"/>
          <w:numId w:val="28"/>
        </w:numPr>
        <w:spacing w:line="23" w:lineRule="atLeast"/>
        <w:ind w:left="567" w:firstLine="0"/>
      </w:pPr>
      <w:bookmarkStart w:id="140" w:name="_Toc365280603"/>
      <w:r>
        <w:lastRenderedPageBreak/>
        <w:t>Составление расписания занятий</w:t>
      </w:r>
      <w:bookmarkEnd w:id="140"/>
    </w:p>
    <w:p w:rsidR="00D8337C" w:rsidRDefault="00D8337C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41" w:name="_Toc365280604"/>
      <w:r>
        <w:t>Предисловие</w:t>
      </w:r>
      <w:bookmarkEnd w:id="141"/>
    </w:p>
    <w:p w:rsidR="00D8337C" w:rsidRPr="005C54F5" w:rsidRDefault="00D8337C" w:rsidP="007E0CF2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:rsidR="00D8337C" w:rsidRPr="005C54F5" w:rsidRDefault="00D8337C" w:rsidP="007E0CF2">
      <w:pPr>
        <w:spacing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54F5">
        <w:rPr>
          <w:rFonts w:ascii="Times New Roman" w:hAnsi="Times New Roman" w:cs="Times New Roman"/>
          <w:sz w:val="28"/>
          <w:szCs w:val="28"/>
        </w:rPr>
        <w:t>В начале каждой  учебной четверти на основе утвержденного рабочего плана для четверти составляется расписание занятий.  Р</w:t>
      </w:r>
      <w:r w:rsidR="004D16ED" w:rsidRPr="005C54F5">
        <w:rPr>
          <w:rFonts w:ascii="Times New Roman" w:hAnsi="Times New Roman" w:cs="Times New Roman"/>
          <w:sz w:val="28"/>
          <w:szCs w:val="28"/>
        </w:rPr>
        <w:t>асписание занятий  со</w:t>
      </w:r>
      <w:r w:rsidR="005C54F5" w:rsidRPr="005C54F5">
        <w:rPr>
          <w:rFonts w:ascii="Times New Roman" w:hAnsi="Times New Roman" w:cs="Times New Roman"/>
          <w:sz w:val="28"/>
          <w:szCs w:val="28"/>
        </w:rPr>
        <w:t>ставляется на четверть и служит основанием проведения урока по предметам.</w:t>
      </w:r>
    </w:p>
    <w:p w:rsidR="005C54F5" w:rsidRDefault="005C54F5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42" w:name="_Toc365280605"/>
      <w:r>
        <w:t>Переход в раздел составления расписания</w:t>
      </w:r>
      <w:bookmarkEnd w:id="142"/>
    </w:p>
    <w:p w:rsidR="005C54F5" w:rsidRDefault="005C54F5" w:rsidP="007E0CF2">
      <w:pPr>
        <w:spacing w:line="23" w:lineRule="atLeast"/>
      </w:pPr>
    </w:p>
    <w:p w:rsidR="005C54F5" w:rsidRPr="003818C5" w:rsidRDefault="005C54F5" w:rsidP="007E0CF2">
      <w:pPr>
        <w:spacing w:line="23" w:lineRule="atLeast"/>
        <w:ind w:firstLine="720"/>
        <w:contextualSpacing/>
        <w:jc w:val="both"/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перехода в раздел создания расписания </w:t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 надо выбрать </w:t>
      </w:r>
      <w:r w:rsidRPr="003818C5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управление [1]</w:t>
      </w:r>
      <w:r w:rsidRPr="003818C5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kk-KZ"/>
        </w:rPr>
        <w:t>-</w:t>
      </w:r>
      <w:r w:rsidRPr="003818C5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>&gt;</w:t>
      </w:r>
      <w:r w:rsidRPr="003818C5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  <w:lang w:val="kk-KZ"/>
        </w:rPr>
        <w:t xml:space="preserve"> Расписание</w:t>
      </w:r>
      <w:r w:rsidRPr="003818C5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 xml:space="preserve"> [2]</w:t>
      </w:r>
      <w:r w:rsidR="0027559F">
        <w:rPr>
          <w:rFonts w:ascii="Helvetica" w:hAnsi="Helvetica"/>
          <w:b/>
          <w:bCs/>
          <w:caps/>
          <w:color w:val="666666"/>
          <w:sz w:val="21"/>
          <w:szCs w:val="21"/>
          <w:shd w:val="clear" w:color="auto" w:fill="F7F7F7"/>
        </w:rPr>
        <w:t xml:space="preserve"> </w:t>
      </w:r>
      <w:r w:rsidRPr="00491024">
        <w:rPr>
          <w:rFonts w:ascii="Times New Roman" w:eastAsia="Times New Roman" w:hAnsi="Times New Roman" w:cs="Times New Roman"/>
          <w:sz w:val="28"/>
          <w:szCs w:val="28"/>
        </w:rPr>
        <w:t>(см.</w:t>
      </w:r>
      <w:r w:rsidR="00275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instrText xml:space="preserve"> REF _Ref363651313 \h </w:instrText>
      </w:r>
      <w:r w:rsidR="0027559F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60</w:t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49102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C54F5" w:rsidRPr="003818C5" w:rsidRDefault="005C54F5" w:rsidP="007E0CF2">
      <w:pPr>
        <w:spacing w:line="23" w:lineRule="atLeast"/>
        <w:ind w:left="720"/>
        <w:contextualSpacing/>
      </w:pPr>
    </w:p>
    <w:p w:rsidR="001E6507" w:rsidRDefault="00233ECE">
      <w:pPr>
        <w:keepNext/>
        <w:spacing w:before="40" w:after="0" w:line="23" w:lineRule="atLeast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B0A8B82" wp14:editId="0E96DC89">
                <wp:simplePos x="0" y="0"/>
                <wp:positionH relativeFrom="column">
                  <wp:posOffset>72390</wp:posOffset>
                </wp:positionH>
                <wp:positionV relativeFrom="paragraph">
                  <wp:posOffset>2051685</wp:posOffset>
                </wp:positionV>
                <wp:extent cx="228600" cy="285750"/>
                <wp:effectExtent l="0" t="0" r="0" b="0"/>
                <wp:wrapNone/>
                <wp:docPr id="538" name="Поле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AC55FD" w:rsidRDefault="00181DDF" w:rsidP="00AC55FD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38" o:spid="_x0000_s1136" type="#_x0000_t202" style="position:absolute;left:0;text-align:left;margin-left:5.7pt;margin-top:161.55pt;width:18pt;height:22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" filled="f" stroked="f" strokeweight=".5pt">
                <v:path arrowok="t"/>
                <v:textbox>
                  <w:txbxContent>
                    <w:p w:rsidR="00181DDF" w:rsidRPr="00AC55FD" w:rsidRDefault="00181DDF" w:rsidP="00AC55FD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 wp14:anchorId="4C97333C" wp14:editId="5F9558DD">
                <wp:simplePos x="0" y="0"/>
                <wp:positionH relativeFrom="column">
                  <wp:posOffset>243840</wp:posOffset>
                </wp:positionH>
                <wp:positionV relativeFrom="paragraph">
                  <wp:posOffset>2223135</wp:posOffset>
                </wp:positionV>
                <wp:extent cx="245110" cy="3810"/>
                <wp:effectExtent l="0" t="76200" r="21590" b="148590"/>
                <wp:wrapNone/>
                <wp:docPr id="539" name="Прямая со стрелкой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5110" cy="381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9" o:spid="_x0000_s1026" type="#_x0000_t32" style="position:absolute;margin-left:19.2pt;margin-top:175.05pt;width:19.3pt;height:.3pt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F7F0ED7" wp14:editId="48695846">
                <wp:simplePos x="0" y="0"/>
                <wp:positionH relativeFrom="column">
                  <wp:posOffset>68580</wp:posOffset>
                </wp:positionH>
                <wp:positionV relativeFrom="paragraph">
                  <wp:posOffset>1188085</wp:posOffset>
                </wp:positionV>
                <wp:extent cx="228600" cy="224155"/>
                <wp:effectExtent l="0" t="0" r="0" b="4445"/>
                <wp:wrapNone/>
                <wp:docPr id="548" name="Поле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24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5C54F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8" o:spid="_x0000_s1137" type="#_x0000_t202" style="position:absolute;left:0;text-align:left;margin-left:5.4pt;margin-top:93.55pt;width:18pt;height:17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5C54F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0C6C4D2D" wp14:editId="31D95F5C">
                <wp:simplePos x="0" y="0"/>
                <wp:positionH relativeFrom="column">
                  <wp:posOffset>291465</wp:posOffset>
                </wp:positionH>
                <wp:positionV relativeFrom="paragraph">
                  <wp:posOffset>1327784</wp:posOffset>
                </wp:positionV>
                <wp:extent cx="245110" cy="0"/>
                <wp:effectExtent l="0" t="76200" r="21590" b="152400"/>
                <wp:wrapNone/>
                <wp:docPr id="549" name="Прямая со стрелкой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51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9" o:spid="_x0000_s1026" type="#_x0000_t32" style="position:absolute;margin-left:22.95pt;margin-top:104.55pt;width:19.3pt;height:0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B2C261C" wp14:editId="67BEEA45">
                <wp:simplePos x="0" y="0"/>
                <wp:positionH relativeFrom="column">
                  <wp:posOffset>410210</wp:posOffset>
                </wp:positionH>
                <wp:positionV relativeFrom="paragraph">
                  <wp:posOffset>1249680</wp:posOffset>
                </wp:positionV>
                <wp:extent cx="869950" cy="803275"/>
                <wp:effectExtent l="0" t="0" r="25400" b="15875"/>
                <wp:wrapNone/>
                <wp:docPr id="586" name="Скругленный прямоугольник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9950" cy="8032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86" o:spid="_x0000_s1026" style="position:absolute;margin-left:32.3pt;margin-top:98.4pt;width:68.5pt;height:63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" filled="f" strokecolor="red" strokeweight="2pt">
                <v:path arrowok="t"/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22E3AB3" wp14:editId="628EB280">
                <wp:simplePos x="0" y="0"/>
                <wp:positionH relativeFrom="column">
                  <wp:posOffset>5612765</wp:posOffset>
                </wp:positionH>
                <wp:positionV relativeFrom="paragraph">
                  <wp:posOffset>975360</wp:posOffset>
                </wp:positionV>
                <wp:extent cx="228600" cy="285750"/>
                <wp:effectExtent l="0" t="0" r="0" b="0"/>
                <wp:wrapNone/>
                <wp:docPr id="529" name="Поле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AC55FD" w:rsidRDefault="00181DDF" w:rsidP="005C54F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9" o:spid="_x0000_s1138" type="#_x0000_t202" style="position:absolute;left:0;text-align:left;margin-left:441.95pt;margin-top:76.8pt;width:18pt;height:22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AC55FD" w:rsidRDefault="00181DDF" w:rsidP="005C54F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1762D1A9" wp14:editId="45120F38">
                <wp:simplePos x="0" y="0"/>
                <wp:positionH relativeFrom="column">
                  <wp:posOffset>2796540</wp:posOffset>
                </wp:positionH>
                <wp:positionV relativeFrom="paragraph">
                  <wp:posOffset>1051559</wp:posOffset>
                </wp:positionV>
                <wp:extent cx="2819400" cy="0"/>
                <wp:effectExtent l="57150" t="76200" r="0" b="152400"/>
                <wp:wrapNone/>
                <wp:docPr id="531" name="Прямая со стрелкой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1" o:spid="_x0000_s1026" type="#_x0000_t32" style="position:absolute;margin-left:220.2pt;margin-top:82.8pt;width:222pt;height:0;flip:x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0DEB47A" wp14:editId="5ABEA40E">
                <wp:simplePos x="0" y="0"/>
                <wp:positionH relativeFrom="column">
                  <wp:posOffset>5615305</wp:posOffset>
                </wp:positionH>
                <wp:positionV relativeFrom="paragraph">
                  <wp:posOffset>741680</wp:posOffset>
                </wp:positionV>
                <wp:extent cx="228600" cy="285750"/>
                <wp:effectExtent l="0" t="0" r="0" b="0"/>
                <wp:wrapNone/>
                <wp:docPr id="530" name="Поле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AC55FD" w:rsidRDefault="00181DDF" w:rsidP="005C54F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30" o:spid="_x0000_s1139" type="#_x0000_t202" style="position:absolute;left:0;text-align:left;margin-left:442.15pt;margin-top:58.4pt;width:18pt;height:22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AC55FD" w:rsidRDefault="00181DDF" w:rsidP="005C54F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5EA890F7" wp14:editId="03CE3272">
                <wp:simplePos x="0" y="0"/>
                <wp:positionH relativeFrom="column">
                  <wp:posOffset>2025015</wp:posOffset>
                </wp:positionH>
                <wp:positionV relativeFrom="paragraph">
                  <wp:posOffset>889634</wp:posOffset>
                </wp:positionV>
                <wp:extent cx="3590925" cy="0"/>
                <wp:effectExtent l="57150" t="76200" r="0" b="152400"/>
                <wp:wrapNone/>
                <wp:docPr id="532" name="Прямая со стрелкой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909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2" o:spid="_x0000_s1026" type="#_x0000_t32" style="position:absolute;margin-left:159.45pt;margin-top:70.05pt;width:282.75pt;height:0;flip:x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772928" behindDoc="0" locked="0" layoutInCell="1" allowOverlap="1" wp14:anchorId="1871E34F" wp14:editId="642A0166">
                <wp:simplePos x="0" y="0"/>
                <wp:positionH relativeFrom="column">
                  <wp:posOffset>179705</wp:posOffset>
                </wp:positionH>
                <wp:positionV relativeFrom="paragraph">
                  <wp:posOffset>343535</wp:posOffset>
                </wp:positionV>
                <wp:extent cx="795020" cy="2540"/>
                <wp:effectExtent l="0" t="76200" r="24130" b="149860"/>
                <wp:wrapNone/>
                <wp:docPr id="552" name="Прямая со стрелкой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5020" cy="254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2" o:spid="_x0000_s1026" type="#_x0000_t32" style="position:absolute;margin-left:14.15pt;margin-top:27.05pt;width:62.6pt;height:.2pt;z-index:251772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A848CA2" wp14:editId="0A13EFE2">
                <wp:simplePos x="0" y="0"/>
                <wp:positionH relativeFrom="column">
                  <wp:posOffset>12065</wp:posOffset>
                </wp:positionH>
                <wp:positionV relativeFrom="paragraph">
                  <wp:posOffset>185420</wp:posOffset>
                </wp:positionV>
                <wp:extent cx="228600" cy="285750"/>
                <wp:effectExtent l="0" t="0" r="0" b="0"/>
                <wp:wrapNone/>
                <wp:docPr id="551" name="Поле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5C54F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1" o:spid="_x0000_s1140" type="#_x0000_t202" style="position:absolute;left:0;text-align:left;margin-left:.95pt;margin-top:14.6pt;width:18pt;height:22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" filled="f" stroked="f" strokeweight=".5pt">
                <v:path arrowok="t"/>
                <v:textbox>
                  <w:txbxContent>
                    <w:p w:rsidR="00181DDF" w:rsidRPr="00E473E3" w:rsidRDefault="00181DDF" w:rsidP="005C54F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9E65A17" wp14:editId="551AE58B">
                <wp:simplePos x="0" y="0"/>
                <wp:positionH relativeFrom="column">
                  <wp:posOffset>240030</wp:posOffset>
                </wp:positionH>
                <wp:positionV relativeFrom="paragraph">
                  <wp:posOffset>72390</wp:posOffset>
                </wp:positionV>
                <wp:extent cx="4239895" cy="8890"/>
                <wp:effectExtent l="0" t="76200" r="27305" b="143510"/>
                <wp:wrapNone/>
                <wp:docPr id="550" name="Прямая со стрелкой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239895" cy="889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0" o:spid="_x0000_s1026" type="#_x0000_t32" style="position:absolute;margin-left:18.9pt;margin-top:5.7pt;width:333.85pt;height:.7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3E4E063" wp14:editId="7E80F61A">
                <wp:simplePos x="0" y="0"/>
                <wp:positionH relativeFrom="column">
                  <wp:posOffset>1003300</wp:posOffset>
                </wp:positionH>
                <wp:positionV relativeFrom="paragraph">
                  <wp:posOffset>227330</wp:posOffset>
                </wp:positionV>
                <wp:extent cx="476885" cy="177165"/>
                <wp:effectExtent l="0" t="0" r="18415" b="13335"/>
                <wp:wrapNone/>
                <wp:docPr id="553" name="Скругленный прямоугольник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885" cy="17716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53" o:spid="_x0000_s1026" style="position:absolute;margin-left:79pt;margin-top:17.9pt;width:37.55pt;height:13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46E2FDE" wp14:editId="022F2B33">
                <wp:simplePos x="0" y="0"/>
                <wp:positionH relativeFrom="column">
                  <wp:posOffset>4533900</wp:posOffset>
                </wp:positionH>
                <wp:positionV relativeFrom="paragraph">
                  <wp:posOffset>12065</wp:posOffset>
                </wp:positionV>
                <wp:extent cx="422910" cy="85725"/>
                <wp:effectExtent l="0" t="0" r="15240" b="28575"/>
                <wp:wrapNone/>
                <wp:docPr id="546" name="Скругленный прямоугольник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910" cy="857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5C54F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46" o:spid="_x0000_s1141" style="position:absolute;left:0;text-align:left;margin-left:357pt;margin-top:.95pt;width:33.3pt;height:6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" filled="f" strokecolor="red" strokeweight="2pt">
                <v:path arrowok="t"/>
                <v:textbox>
                  <w:txbxContent>
                    <w:p w:rsidR="00181DDF" w:rsidRPr="00E473E3" w:rsidRDefault="00181DDF" w:rsidP="005C54F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698E4F1" wp14:editId="1293F235">
                <wp:simplePos x="0" y="0"/>
                <wp:positionH relativeFrom="column">
                  <wp:posOffset>11430</wp:posOffset>
                </wp:positionH>
                <wp:positionV relativeFrom="paragraph">
                  <wp:posOffset>-61595</wp:posOffset>
                </wp:positionV>
                <wp:extent cx="228600" cy="285750"/>
                <wp:effectExtent l="0" t="0" r="0" b="0"/>
                <wp:wrapNone/>
                <wp:docPr id="547" name="Поле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5C54F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7" o:spid="_x0000_s1142" type="#_x0000_t202" style="position:absolute;left:0;text-align:left;margin-left:.9pt;margin-top:-4.85pt;width:18pt;height:22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" filled="f" stroked="f" strokeweight=".5pt">
                <v:path arrowok="t"/>
                <v:textbox>
                  <w:txbxContent>
                    <w:p w:rsidR="00181DDF" w:rsidRPr="00E473E3" w:rsidRDefault="00181DDF" w:rsidP="005C54F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61A67">
        <w:rPr>
          <w:noProof/>
          <w:lang w:eastAsia="ru-RU"/>
        </w:rPr>
        <w:drawing>
          <wp:inline distT="0" distB="0" distL="0" distR="0" wp14:anchorId="50BFA103" wp14:editId="6290CE0C">
            <wp:extent cx="5188850" cy="2754284"/>
            <wp:effectExtent l="19050" t="19050" r="12065" b="27305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188736" cy="275422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5C54F5" w:rsidRPr="007E0CF2" w:rsidRDefault="001E6507" w:rsidP="007E0CF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143" w:name="_Ref363651313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60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3"/>
      <w:r w:rsidRPr="007E0CF2">
        <w:rPr>
          <w:rFonts w:ascii="Times New Roman" w:hAnsi="Times New Roman" w:cs="Times New Roman"/>
          <w:color w:val="auto"/>
          <w:sz w:val="24"/>
          <w:szCs w:val="24"/>
        </w:rPr>
        <w:t>. Выбор на рабочем столе раздела «Расписание</w:t>
      </w:r>
      <w:r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5C54F5" w:rsidRPr="00A63F79" w:rsidRDefault="005C54F5" w:rsidP="007E0CF2">
      <w:pPr>
        <w:keepNext/>
        <w:spacing w:before="40" w:after="0" w:line="23" w:lineRule="atLeast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5C54F5" w:rsidRPr="00594258" w:rsidRDefault="00375DEC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44" w:name="_Toc365280606"/>
      <w:r>
        <w:t>Создание расписани</w:t>
      </w:r>
      <w:r w:rsidR="00E5731A">
        <w:t>я</w:t>
      </w:r>
      <w:bookmarkEnd w:id="144"/>
    </w:p>
    <w:p w:rsidR="00375DEC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5DEC" w:rsidRPr="00375DEC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DEC">
        <w:rPr>
          <w:rFonts w:ascii="Times New Roman" w:eastAsia="Times New Roman" w:hAnsi="Times New Roman" w:cs="Times New Roman"/>
          <w:sz w:val="28"/>
          <w:szCs w:val="28"/>
        </w:rPr>
        <w:t>Создание расписания начинается с создания черновика. Черновик расписания создается следующим образом</w:t>
      </w:r>
      <w:r w:rsidR="00661A67">
        <w:rPr>
          <w:rFonts w:ascii="Times New Roman" w:eastAsia="Times New Roman" w:hAnsi="Times New Roman" w:cs="Times New Roman"/>
          <w:sz w:val="28"/>
          <w:szCs w:val="28"/>
        </w:rPr>
        <w:t xml:space="preserve"> (см. </w:t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instrText xml:space="preserve"> REF _Ref363651313 \h </w:instrText>
      </w:r>
      <w:r w:rsidR="0027559F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60</w:t>
      </w:r>
      <w:r w:rsidR="0027559F" w:rsidRPr="0027559F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FF518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75DE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5DEC" w:rsidRPr="003818C5" w:rsidRDefault="00375DEC" w:rsidP="00A87386">
      <w:pPr>
        <w:numPr>
          <w:ilvl w:val="0"/>
          <w:numId w:val="13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В разделе  «Выбор учебного периода» </w:t>
      </w:r>
      <w:r w:rsidRPr="00A63F79">
        <w:rPr>
          <w:rFonts w:ascii="Times New Roman" w:eastAsia="Times New Roman" w:hAnsi="Times New Roman" w:cs="Times New Roman"/>
          <w:sz w:val="28"/>
          <w:szCs w:val="28"/>
        </w:rPr>
        <w:t xml:space="preserve">[3] </w:t>
      </w:r>
      <w:r w:rsidRPr="003818C5">
        <w:rPr>
          <w:rFonts w:ascii="Times New Roman" w:eastAsia="Times New Roman" w:hAnsi="Times New Roman" w:cs="Times New Roman"/>
          <w:sz w:val="28"/>
          <w:szCs w:val="28"/>
        </w:rPr>
        <w:t>нужно выбрать:</w:t>
      </w:r>
    </w:p>
    <w:p w:rsidR="00375DEC" w:rsidRPr="003818C5" w:rsidRDefault="00375DEC" w:rsidP="00A87386">
      <w:pPr>
        <w:numPr>
          <w:ilvl w:val="0"/>
          <w:numId w:val="12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Тип расписания - «Черновик»</w:t>
      </w:r>
      <w:r w:rsidR="002755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75DEC" w:rsidRPr="003818C5" w:rsidRDefault="0027559F" w:rsidP="00A87386">
      <w:pPr>
        <w:numPr>
          <w:ilvl w:val="0"/>
          <w:numId w:val="12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Год обучения;</w:t>
      </w:r>
    </w:p>
    <w:p w:rsidR="00375DEC" w:rsidRDefault="00375DEC" w:rsidP="00A87386">
      <w:pPr>
        <w:numPr>
          <w:ilvl w:val="0"/>
          <w:numId w:val="12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Учебный период.</w:t>
      </w:r>
    </w:p>
    <w:p w:rsidR="00661A67" w:rsidRPr="00661A67" w:rsidRDefault="00661A67" w:rsidP="00A87386">
      <w:pPr>
        <w:pStyle w:val="aa"/>
        <w:numPr>
          <w:ilvl w:val="0"/>
          <w:numId w:val="13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Выбрать </w:t>
      </w:r>
      <w:r w:rsidR="00FF5180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Новый </w:t>
      </w:r>
      <w:r w:rsidR="00FF5180">
        <w:rPr>
          <w:rFonts w:ascii="Times New Roman" w:eastAsia="Times New Roman" w:hAnsi="Times New Roman" w:cs="Times New Roman"/>
          <w:sz w:val="28"/>
          <w:szCs w:val="28"/>
        </w:rPr>
        <w:t xml:space="preserve">черновик» в разделе «Список расписаний» </w:t>
      </w:r>
      <w:r w:rsidR="00FF5180" w:rsidRPr="00FF5180">
        <w:rPr>
          <w:rFonts w:ascii="Times New Roman" w:eastAsia="Times New Roman" w:hAnsi="Times New Roman" w:cs="Times New Roman"/>
          <w:sz w:val="28"/>
          <w:szCs w:val="28"/>
        </w:rPr>
        <w:t>[4].</w:t>
      </w:r>
    </w:p>
    <w:p w:rsidR="00375DEC" w:rsidRPr="003818C5" w:rsidRDefault="00FF5180" w:rsidP="00A87386">
      <w:pPr>
        <w:numPr>
          <w:ilvl w:val="0"/>
          <w:numId w:val="13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Используя кнопки фильтрации смены </w:t>
      </w:r>
      <w:r w:rsidRPr="003818C5">
        <w:rPr>
          <w:rFonts w:ascii="Times New Roman" w:eastAsia="Times New Roman" w:hAnsi="Times New Roman" w:cs="Times New Roman"/>
          <w:sz w:val="28"/>
          <w:szCs w:val="28"/>
        </w:rPr>
        <w:t>[</w:t>
      </w:r>
      <w:r w:rsidR="00AC55FD" w:rsidRPr="00AC55F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параллели </w:t>
      </w:r>
      <w:r w:rsidRPr="00EE5784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AC55FD" w:rsidRPr="00AC55F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E5784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добавить (или убрать)</w:t>
      </w:r>
      <w:r w:rsidR="00375DEC" w:rsidRPr="003818C5">
        <w:rPr>
          <w:rFonts w:ascii="Times New Roman" w:eastAsia="Times New Roman" w:hAnsi="Times New Roman" w:cs="Times New Roman"/>
          <w:sz w:val="28"/>
          <w:szCs w:val="28"/>
        </w:rPr>
        <w:t xml:space="preserve"> смену и  добавить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(или убрать) </w:t>
      </w:r>
      <w:r w:rsidR="00375DEC" w:rsidRPr="003818C5">
        <w:rPr>
          <w:rFonts w:ascii="Times New Roman" w:eastAsia="Times New Roman" w:hAnsi="Times New Roman" w:cs="Times New Roman"/>
          <w:sz w:val="28"/>
          <w:szCs w:val="28"/>
        </w:rPr>
        <w:t>параллели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5DEC" w:rsidRDefault="00530AAB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Далее на экране появится </w:t>
      </w:r>
      <w:r w:rsidR="00375DEC" w:rsidRPr="003818C5">
        <w:rPr>
          <w:rFonts w:ascii="Times New Roman" w:eastAsia="Times New Roman" w:hAnsi="Times New Roman" w:cs="Times New Roman"/>
          <w:sz w:val="28"/>
          <w:szCs w:val="28"/>
        </w:rPr>
        <w:t>не заполненное расписание занятий для параллельных классов выбранной смены (см.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0AAB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Pr="00530AAB">
        <w:rPr>
          <w:rFonts w:ascii="Times New Roman" w:eastAsia="Times New Roman" w:hAnsi="Times New Roman" w:cs="Times New Roman"/>
          <w:sz w:val="32"/>
          <w:szCs w:val="28"/>
        </w:rPr>
        <w:instrText xml:space="preserve"> REF _Ref363651454 \h </w:instrText>
      </w:r>
      <w:r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Pr="00530AAB">
        <w:rPr>
          <w:rFonts w:ascii="Times New Roman" w:eastAsia="Times New Roman" w:hAnsi="Times New Roman" w:cs="Times New Roman"/>
          <w:sz w:val="32"/>
          <w:szCs w:val="28"/>
        </w:rPr>
      </w:r>
      <w:r w:rsidRPr="00530AAB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61</w:t>
      </w:r>
      <w:r w:rsidRPr="00530AAB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375DEC" w:rsidRPr="003818C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75DEC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Для заполнения расписания нужно проставить предметы на каждом уроке для всех классов.  </w:t>
      </w:r>
    </w:p>
    <w:p w:rsidR="00375DEC" w:rsidRPr="003818C5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Для добавления и удаления предметов служат кнопки:</w:t>
      </w:r>
    </w:p>
    <w:p w:rsidR="00375DEC" w:rsidRPr="003818C5" w:rsidRDefault="00375DEC" w:rsidP="00A87386">
      <w:pPr>
        <w:numPr>
          <w:ilvl w:val="0"/>
          <w:numId w:val="11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Добавления предмета</w:t>
      </w:r>
      <w:r w:rsidR="00530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18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A0E1B3" wp14:editId="75FF72C8">
            <wp:extent cx="156949" cy="136478"/>
            <wp:effectExtent l="0" t="0" r="0" b="0"/>
            <wp:docPr id="565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 cstate="print"/>
                    <a:srcRect l="41012" t="27049" r="57583" b="70904"/>
                    <a:stretch/>
                  </pic:blipFill>
                  <pic:spPr bwMode="auto">
                    <a:xfrm>
                      <a:off x="0" y="0"/>
                      <a:ext cx="157523" cy="136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 [1]</w:t>
      </w:r>
      <w:r w:rsidR="00AC55F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instrText xml:space="preserve"> REF _Ref363651454 \h </w:instrText>
      </w:r>
      <w:r w:rsidR="00530AAB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61</w:t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530AAB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375DEC" w:rsidRDefault="00375DEC" w:rsidP="00A87386">
      <w:pPr>
        <w:numPr>
          <w:ilvl w:val="0"/>
          <w:numId w:val="11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Удаления предмета</w:t>
      </w:r>
      <w:r w:rsidR="00530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18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E34BEE" wp14:editId="21E4CB3F">
            <wp:extent cx="158624" cy="191069"/>
            <wp:effectExtent l="0" t="0" r="0" b="0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 cstate="print"/>
                    <a:srcRect l="32255" t="27179" r="66704" b="70720"/>
                    <a:stretch/>
                  </pic:blipFill>
                  <pic:spPr bwMode="auto">
                    <a:xfrm>
                      <a:off x="0" y="0"/>
                      <a:ext cx="168852" cy="203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 [2]</w:t>
      </w:r>
      <w:r w:rsidR="00AC55FD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instrText xml:space="preserve"> REF _Ref363651454 \h </w:instrText>
      </w:r>
      <w:r w:rsidR="00530AAB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61</w:t>
      </w:r>
      <w:r w:rsidR="00530AAB" w:rsidRPr="00530AAB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AC55F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056C4" w:rsidRPr="0008481F" w:rsidRDefault="00C056C4" w:rsidP="007E0CF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40" w:after="0" w:line="23" w:lineRule="atLeast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08481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Внимание!!! </w:t>
      </w:r>
      <w:r w:rsidR="0008481F" w:rsidRPr="0008481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Для корректного ведения журнала оценок п</w:t>
      </w:r>
      <w:r w:rsidRPr="0008481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ри добавлении  предмета с раздельным обучением нужно добавлять каждую подгруппу отдельно</w:t>
      </w:r>
      <w:r w:rsidR="0008481F" w:rsidRPr="0008481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</w:p>
    <w:p w:rsidR="001E6507" w:rsidRDefault="00233ECE">
      <w:pPr>
        <w:keepNext/>
        <w:spacing w:before="40" w:after="0" w:line="23" w:lineRule="atLeast"/>
        <w:ind w:left="284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299" distR="114299" simplePos="0" relativeHeight="251785216" behindDoc="0" locked="0" layoutInCell="1" allowOverlap="1" wp14:anchorId="6155E4EF" wp14:editId="373C95BE">
                <wp:simplePos x="0" y="0"/>
                <wp:positionH relativeFrom="column">
                  <wp:posOffset>2929890</wp:posOffset>
                </wp:positionH>
                <wp:positionV relativeFrom="paragraph">
                  <wp:posOffset>564514</wp:posOffset>
                </wp:positionV>
                <wp:extent cx="1781175" cy="0"/>
                <wp:effectExtent l="57150" t="76200" r="0" b="152400"/>
                <wp:wrapNone/>
                <wp:docPr id="557" name="Прямая со стрелкой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7" o:spid="_x0000_s1026" type="#_x0000_t32" style="position:absolute;margin-left:230.7pt;margin-top:44.45pt;width:140.25pt;height:0;flip:x;z-index:25178521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A496999" wp14:editId="5D64E8AC">
                <wp:simplePos x="0" y="0"/>
                <wp:positionH relativeFrom="column">
                  <wp:posOffset>1306830</wp:posOffset>
                </wp:positionH>
                <wp:positionV relativeFrom="paragraph">
                  <wp:posOffset>432435</wp:posOffset>
                </wp:positionV>
                <wp:extent cx="228600" cy="285750"/>
                <wp:effectExtent l="0" t="0" r="0" b="0"/>
                <wp:wrapNone/>
                <wp:docPr id="555" name="Поле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375DE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5" o:spid="_x0000_s1143" type="#_x0000_t202" style="position:absolute;left:0;text-align:left;margin-left:102.9pt;margin-top:34.05pt;width:18pt;height:22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375DEC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299" distR="114299" simplePos="0" relativeHeight="251784192" behindDoc="0" locked="0" layoutInCell="1" allowOverlap="1" wp14:anchorId="033F0360" wp14:editId="23713B24">
                <wp:simplePos x="0" y="0"/>
                <wp:positionH relativeFrom="column">
                  <wp:posOffset>1539240</wp:posOffset>
                </wp:positionH>
                <wp:positionV relativeFrom="paragraph">
                  <wp:posOffset>567054</wp:posOffset>
                </wp:positionV>
                <wp:extent cx="776605" cy="0"/>
                <wp:effectExtent l="0" t="76200" r="23495" b="152400"/>
                <wp:wrapNone/>
                <wp:docPr id="556" name="Прямая со стрелкой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660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6" o:spid="_x0000_s1026" type="#_x0000_t32" style="position:absolute;margin-left:121.2pt;margin-top:44.65pt;width:61.15pt;height:0;z-index:25178419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9F68F93" wp14:editId="12EECD6D">
                <wp:simplePos x="0" y="0"/>
                <wp:positionH relativeFrom="column">
                  <wp:posOffset>4639945</wp:posOffset>
                </wp:positionH>
                <wp:positionV relativeFrom="paragraph">
                  <wp:posOffset>419100</wp:posOffset>
                </wp:positionV>
                <wp:extent cx="228600" cy="285750"/>
                <wp:effectExtent l="0" t="0" r="0" b="0"/>
                <wp:wrapNone/>
                <wp:docPr id="554" name="Поле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375DE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4" o:spid="_x0000_s1144" type="#_x0000_t202" style="position:absolute;left:0;text-align:left;margin-left:365.35pt;margin-top:33pt;width:18pt;height:22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375DEC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75DEC" w:rsidRPr="00491024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E4B8BF6" wp14:editId="63455380">
            <wp:extent cx="2951219" cy="1114425"/>
            <wp:effectExtent l="19050" t="19050" r="20955" b="9525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 cstate="print"/>
                    <a:srcRect l="16078" t="9615" r="23061" b="53545"/>
                    <a:stretch/>
                  </pic:blipFill>
                  <pic:spPr bwMode="auto">
                    <a:xfrm>
                      <a:off x="0" y="0"/>
                      <a:ext cx="2967798" cy="112068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BC5" w:rsidRPr="007E0CF2" w:rsidRDefault="001E6507" w:rsidP="007E0CF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145" w:name="_Ref363651454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61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5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«Расписание»</w:t>
      </w:r>
    </w:p>
    <w:p w:rsidR="00375DEC" w:rsidRPr="00912D62" w:rsidRDefault="00375DEC" w:rsidP="007E0CF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40" w:after="0" w:line="23" w:lineRule="atLeast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912D6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</w:t>
      </w:r>
      <w:r w:rsidR="0008481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нимание</w:t>
      </w:r>
      <w:r w:rsidRPr="00912D6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!!! </w:t>
      </w:r>
      <w:r w:rsidR="00FF518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 насто</w:t>
      </w:r>
      <w:r w:rsidR="00AC55F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ящее время в системе есть возмо</w:t>
      </w:r>
      <w:r w:rsidR="00FF518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жно</w:t>
      </w:r>
      <w:r w:rsidR="00AC55F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с</w:t>
      </w:r>
      <w:r w:rsidR="00FF518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ть составления нескольких копий черновика. Черновик сохраняется автоматически. При редактировании черновика нужно выбрать черновик в разделе «Список расписаний».</w:t>
      </w:r>
    </w:p>
    <w:p w:rsidR="005C54F5" w:rsidRDefault="005C54F5" w:rsidP="007E0CF2">
      <w:pPr>
        <w:spacing w:line="23" w:lineRule="atLeast"/>
      </w:pPr>
    </w:p>
    <w:p w:rsidR="00375DEC" w:rsidRDefault="00375DEC" w:rsidP="00A87386">
      <w:pPr>
        <w:pStyle w:val="2"/>
        <w:numPr>
          <w:ilvl w:val="1"/>
          <w:numId w:val="28"/>
        </w:numPr>
        <w:spacing w:line="23" w:lineRule="atLeast"/>
        <w:ind w:left="567" w:firstLine="0"/>
      </w:pPr>
      <w:bookmarkStart w:id="146" w:name="_Toc365280607"/>
      <w:r>
        <w:t>Редактирование чернового расписания</w:t>
      </w:r>
      <w:bookmarkEnd w:id="146"/>
    </w:p>
    <w:p w:rsidR="00375DEC" w:rsidRDefault="00375DEC" w:rsidP="007E0CF2">
      <w:pPr>
        <w:spacing w:line="23" w:lineRule="atLeast"/>
      </w:pPr>
    </w:p>
    <w:p w:rsidR="00375DEC" w:rsidRPr="003818C5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Для редактирования расписания нужно отк</w:t>
      </w:r>
      <w:r w:rsidR="00AC55FD">
        <w:rPr>
          <w:rFonts w:ascii="Times New Roman" w:eastAsia="Times New Roman" w:hAnsi="Times New Roman" w:cs="Times New Roman"/>
          <w:sz w:val="28"/>
          <w:szCs w:val="28"/>
        </w:rPr>
        <w:t>рыть его. Для этого нужно (см.</w:t>
      </w:r>
      <w:r w:rsidR="00814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40BC" w:rsidRPr="008140BC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8140BC" w:rsidRPr="008140BC">
        <w:rPr>
          <w:rFonts w:ascii="Times New Roman" w:eastAsia="Times New Roman" w:hAnsi="Times New Roman" w:cs="Times New Roman"/>
          <w:sz w:val="32"/>
          <w:szCs w:val="28"/>
        </w:rPr>
        <w:instrText xml:space="preserve"> REF _Ref363651313 \h </w:instrText>
      </w:r>
      <w:r w:rsidR="008140BC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8140BC" w:rsidRPr="008140BC">
        <w:rPr>
          <w:rFonts w:ascii="Times New Roman" w:eastAsia="Times New Roman" w:hAnsi="Times New Roman" w:cs="Times New Roman"/>
          <w:sz w:val="32"/>
          <w:szCs w:val="28"/>
        </w:rPr>
      </w:r>
      <w:r w:rsidR="008140BC" w:rsidRPr="008140BC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60</w:t>
      </w:r>
      <w:r w:rsidR="008140BC" w:rsidRPr="008140BC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3818C5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375DEC" w:rsidRPr="003818C5" w:rsidRDefault="00375DEC" w:rsidP="00A87386">
      <w:pPr>
        <w:numPr>
          <w:ilvl w:val="0"/>
          <w:numId w:val="14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Указать тип «Черновик».</w:t>
      </w:r>
    </w:p>
    <w:p w:rsidR="00375DEC" w:rsidRPr="003818C5" w:rsidRDefault="00375DEC" w:rsidP="00A87386">
      <w:pPr>
        <w:numPr>
          <w:ilvl w:val="0"/>
          <w:numId w:val="14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Выбрать учебный год.</w:t>
      </w:r>
    </w:p>
    <w:p w:rsidR="00375DEC" w:rsidRDefault="00375DEC" w:rsidP="00A87386">
      <w:pPr>
        <w:numPr>
          <w:ilvl w:val="0"/>
          <w:numId w:val="14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Выбрать период.</w:t>
      </w:r>
    </w:p>
    <w:p w:rsidR="00AC55FD" w:rsidRPr="00661A67" w:rsidRDefault="00AC55FD" w:rsidP="00A87386">
      <w:pPr>
        <w:pStyle w:val="aa"/>
        <w:numPr>
          <w:ilvl w:val="0"/>
          <w:numId w:val="14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Выбрать черновик в разделе «Список расписаний» </w:t>
      </w:r>
      <w:r w:rsidRPr="00FF5180">
        <w:rPr>
          <w:rFonts w:ascii="Times New Roman" w:eastAsia="Times New Roman" w:hAnsi="Times New Roman" w:cs="Times New Roman"/>
          <w:sz w:val="28"/>
          <w:szCs w:val="28"/>
        </w:rPr>
        <w:t>[4].</w:t>
      </w:r>
    </w:p>
    <w:p w:rsidR="00375DEC" w:rsidRPr="003818C5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Далее на экране появится  заполненное расписание занятий для параллельных классо</w:t>
      </w:r>
      <w:r>
        <w:rPr>
          <w:rFonts w:ascii="Times New Roman" w:eastAsia="Times New Roman" w:hAnsi="Times New Roman" w:cs="Times New Roman"/>
          <w:sz w:val="28"/>
          <w:szCs w:val="28"/>
        </w:rPr>
        <w:t>в выбранной смены (см.</w:t>
      </w:r>
      <w:r w:rsidR="00BC7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7C75" w:rsidRPr="00BC7C75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BC7C75" w:rsidRPr="00BC7C75">
        <w:rPr>
          <w:rFonts w:ascii="Times New Roman" w:eastAsia="Times New Roman" w:hAnsi="Times New Roman" w:cs="Times New Roman"/>
          <w:sz w:val="32"/>
          <w:szCs w:val="28"/>
        </w:rPr>
        <w:instrText xml:space="preserve"> REF _Ref363651454 \h </w:instrText>
      </w:r>
      <w:r w:rsidR="00BC7C75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BC7C75" w:rsidRPr="00BC7C75">
        <w:rPr>
          <w:rFonts w:ascii="Times New Roman" w:eastAsia="Times New Roman" w:hAnsi="Times New Roman" w:cs="Times New Roman"/>
          <w:sz w:val="32"/>
          <w:szCs w:val="28"/>
        </w:rPr>
      </w:r>
      <w:r w:rsidR="00BC7C75" w:rsidRPr="00BC7C75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61</w:t>
      </w:r>
      <w:r w:rsidR="00BC7C75" w:rsidRPr="00BC7C75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3818C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75DEC" w:rsidRPr="003818C5" w:rsidRDefault="00375DEC" w:rsidP="007E0CF2">
      <w:pPr>
        <w:spacing w:before="40"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Для добавления и удаления предметов служат кнопки:</w:t>
      </w:r>
    </w:p>
    <w:p w:rsidR="00375DEC" w:rsidRPr="003818C5" w:rsidRDefault="00375DEC" w:rsidP="00A87386">
      <w:pPr>
        <w:numPr>
          <w:ilvl w:val="0"/>
          <w:numId w:val="11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Добавления предмета</w:t>
      </w:r>
      <w:r w:rsidR="00814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18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B9D7DD" wp14:editId="249B2FD3">
            <wp:extent cx="156949" cy="136478"/>
            <wp:effectExtent l="0" t="0" r="0" b="0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 cstate="print"/>
                    <a:srcRect l="41012" t="27049" r="57583" b="70904"/>
                    <a:stretch/>
                  </pic:blipFill>
                  <pic:spPr bwMode="auto">
                    <a:xfrm>
                      <a:off x="0" y="0"/>
                      <a:ext cx="157523" cy="136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 [1]</w:t>
      </w:r>
      <w:r w:rsidR="008140B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75DEC" w:rsidRDefault="00375DEC" w:rsidP="00A87386">
      <w:pPr>
        <w:numPr>
          <w:ilvl w:val="0"/>
          <w:numId w:val="11"/>
        </w:numPr>
        <w:spacing w:before="40"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8C5">
        <w:rPr>
          <w:rFonts w:ascii="Times New Roman" w:eastAsia="Times New Roman" w:hAnsi="Times New Roman" w:cs="Times New Roman"/>
          <w:sz w:val="28"/>
          <w:szCs w:val="28"/>
        </w:rPr>
        <w:t>Удаления предмета</w:t>
      </w:r>
      <w:r w:rsidR="008140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18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8672EA" wp14:editId="70F35CDD">
            <wp:extent cx="158624" cy="191069"/>
            <wp:effectExtent l="0" t="0" r="0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 cstate="print"/>
                    <a:srcRect l="32255" t="27179" r="66704" b="70720"/>
                    <a:stretch/>
                  </pic:blipFill>
                  <pic:spPr bwMode="auto">
                    <a:xfrm>
                      <a:off x="0" y="0"/>
                      <a:ext cx="168852" cy="203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18C5">
        <w:rPr>
          <w:rFonts w:ascii="Times New Roman" w:eastAsia="Times New Roman" w:hAnsi="Times New Roman" w:cs="Times New Roman"/>
          <w:sz w:val="28"/>
          <w:szCs w:val="28"/>
        </w:rPr>
        <w:t xml:space="preserve"> [2]</w:t>
      </w:r>
      <w:r w:rsidR="00570B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0BC5" w:rsidRPr="003818C5" w:rsidRDefault="00570BC5" w:rsidP="007E0CF2">
      <w:pPr>
        <w:spacing w:before="40" w:after="0" w:line="23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5DEC" w:rsidRDefault="00375DEC" w:rsidP="00A87386">
      <w:pPr>
        <w:pStyle w:val="2"/>
        <w:numPr>
          <w:ilvl w:val="1"/>
          <w:numId w:val="28"/>
        </w:numPr>
        <w:spacing w:line="23" w:lineRule="atLeast"/>
      </w:pPr>
      <w:bookmarkStart w:id="147" w:name="_Toc365280608"/>
      <w:r>
        <w:t>Утверждение расписания</w:t>
      </w:r>
      <w:bookmarkEnd w:id="147"/>
    </w:p>
    <w:p w:rsidR="00375DEC" w:rsidRDefault="00375DEC" w:rsidP="007E0CF2">
      <w:pPr>
        <w:spacing w:line="23" w:lineRule="atLeast"/>
      </w:pPr>
    </w:p>
    <w:p w:rsidR="00375DEC" w:rsidRPr="00B64916" w:rsidRDefault="00375DEC" w:rsidP="007E0CF2">
      <w:pPr>
        <w:spacing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утверждения расписания необходимо нажать на кнопку «Утвердить»</w:t>
      </w:r>
      <w:r w:rsidR="0028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секции «Операции» </w:t>
      </w:r>
      <w:r w:rsidRPr="00EB5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[1]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(см.</w:t>
      </w:r>
      <w:r w:rsidR="00F07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_Ref363651771 \h </w:instrText>
      </w:r>
      <w:r w:rsid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62</w:t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EB5AE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далее откроется </w:t>
      </w: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окно «Утверждение расписания уроков </w:t>
      </w:r>
      <w:r w:rsidR="00570BC5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ЭЦП» (</w:t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_Ref363651756 \h </w:instrText>
      </w:r>
      <w:r w:rsid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63</w:t>
      </w:r>
      <w:r w:rsidR="00F07EFF" w:rsidRPr="00F07EFF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62589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43351" w:rsidRDefault="00233ECE">
      <w:pPr>
        <w:keepNext/>
        <w:spacing w:line="23" w:lineRule="atLeast"/>
        <w:jc w:val="center"/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ACF6D34" wp14:editId="429D3A82">
                <wp:simplePos x="0" y="0"/>
                <wp:positionH relativeFrom="column">
                  <wp:posOffset>853440</wp:posOffset>
                </wp:positionH>
                <wp:positionV relativeFrom="paragraph">
                  <wp:posOffset>377825</wp:posOffset>
                </wp:positionV>
                <wp:extent cx="352425" cy="118110"/>
                <wp:effectExtent l="0" t="0" r="28575" b="15240"/>
                <wp:wrapNone/>
                <wp:docPr id="535" name="Скругленный прямоугольник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11811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35" o:spid="_x0000_s1026" style="position:absolute;margin-left:67.2pt;margin-top:29.75pt;width:27.75pt;height:9.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" filled="f" strokecolor="red" strokeweight="2pt">
                <v:path arrowok="t"/>
              </v:roundrect>
            </w:pict>
          </mc:Fallback>
        </mc:AlternateContent>
      </w:r>
      <w:r w:rsidR="00375DEC">
        <w:rPr>
          <w:noProof/>
          <w:lang w:eastAsia="ru-RU"/>
        </w:rPr>
        <w:drawing>
          <wp:inline distT="0" distB="0" distL="0" distR="0" wp14:anchorId="24DA662B" wp14:editId="698E4A66">
            <wp:extent cx="4319339" cy="1903559"/>
            <wp:effectExtent l="19050" t="19050" r="24130" b="20955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337251" cy="191145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75DEC" w:rsidRPr="007E0CF2" w:rsidRDefault="00843351" w:rsidP="007E0CF2">
      <w:pPr>
        <w:pStyle w:val="af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48" w:name="_Ref363651771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62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8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"Расписание занятий"</w:t>
      </w:r>
    </w:p>
    <w:p w:rsidR="00570BC5" w:rsidRPr="00343034" w:rsidRDefault="00570BC5" w:rsidP="007E0CF2">
      <w:pPr>
        <w:spacing w:line="23" w:lineRule="atLeast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0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утверждения расписания нужно (см.</w:t>
      </w:r>
      <w:r w:rsidR="008E3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3F3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8E33F3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_Ref363651756 \h </w:instrText>
      </w:r>
      <w:r w:rsid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8E33F3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8E33F3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63</w:t>
      </w:r>
      <w:r w:rsidR="008E33F3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34303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570BC5" w:rsidRPr="00343034" w:rsidRDefault="00570BC5" w:rsidP="00A87386">
      <w:pPr>
        <w:numPr>
          <w:ilvl w:val="0"/>
          <w:numId w:val="15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ЭЦП </w:t>
      </w:r>
      <w:r w:rsidRPr="008E33F3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 w:rsidR="004B53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0BC5" w:rsidRPr="00343034" w:rsidRDefault="00570BC5" w:rsidP="00A87386">
      <w:pPr>
        <w:numPr>
          <w:ilvl w:val="0"/>
          <w:numId w:val="15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0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пароль</w:t>
      </w:r>
      <w:r w:rsidRPr="008E33F3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 w:rsidR="004B53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C55FD" w:rsidRPr="00343034" w:rsidRDefault="00AC55FD" w:rsidP="00A87386">
      <w:pPr>
        <w:numPr>
          <w:ilvl w:val="0"/>
          <w:numId w:val="15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Указать период действия расписания </w:t>
      </w:r>
      <w:r w:rsidR="004B53CC">
        <w:rPr>
          <w:rFonts w:ascii="Times New Roman" w:eastAsia="Times New Roman" w:hAnsi="Times New Roman" w:cs="Times New Roman"/>
          <w:sz w:val="28"/>
          <w:szCs w:val="28"/>
          <w:lang w:eastAsia="ru-RU"/>
        </w:rPr>
        <w:t>[3];</w:t>
      </w:r>
    </w:p>
    <w:p w:rsidR="00570BC5" w:rsidRPr="00343034" w:rsidRDefault="00570BC5" w:rsidP="00A87386">
      <w:pPr>
        <w:numPr>
          <w:ilvl w:val="0"/>
          <w:numId w:val="15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указать Основани</w:t>
      </w:r>
      <w:r w:rsidR="004B53CC">
        <w:rPr>
          <w:rFonts w:ascii="Times New Roman" w:eastAsia="Times New Roman" w:hAnsi="Times New Roman" w:cs="Times New Roman"/>
          <w:sz w:val="28"/>
          <w:szCs w:val="28"/>
          <w:lang w:eastAsia="ru-RU"/>
        </w:rPr>
        <w:t>е [4] и Внесенные изменения [5];</w:t>
      </w:r>
    </w:p>
    <w:p w:rsidR="00570BC5" w:rsidRPr="00343034" w:rsidRDefault="00570BC5" w:rsidP="00A87386">
      <w:pPr>
        <w:numPr>
          <w:ilvl w:val="0"/>
          <w:numId w:val="15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0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3430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[6].</w:t>
      </w:r>
    </w:p>
    <w:p w:rsidR="00570BC5" w:rsidRPr="00570BC5" w:rsidRDefault="00570BC5" w:rsidP="007E0CF2">
      <w:pPr>
        <w:spacing w:line="23" w:lineRule="atLeast"/>
      </w:pPr>
    </w:p>
    <w:p w:rsidR="00843351" w:rsidRDefault="00233ECE">
      <w:pPr>
        <w:keepNext/>
        <w:spacing w:line="23" w:lineRule="atLeast"/>
        <w:jc w:val="center"/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ECB7EF8" wp14:editId="4FD2C0A4">
                <wp:simplePos x="0" y="0"/>
                <wp:positionH relativeFrom="column">
                  <wp:posOffset>2386965</wp:posOffset>
                </wp:positionH>
                <wp:positionV relativeFrom="paragraph">
                  <wp:posOffset>975360</wp:posOffset>
                </wp:positionV>
                <wp:extent cx="2057400" cy="256540"/>
                <wp:effectExtent l="0" t="0" r="19050" b="10160"/>
                <wp:wrapNone/>
                <wp:docPr id="540" name="Скругленный прямоугольник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25654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40" o:spid="_x0000_s1026" style="position:absolute;margin-left:187.95pt;margin-top:76.8pt;width:162pt;height:20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3353788" wp14:editId="0BA04216">
                <wp:simplePos x="0" y="0"/>
                <wp:positionH relativeFrom="column">
                  <wp:posOffset>4758690</wp:posOffset>
                </wp:positionH>
                <wp:positionV relativeFrom="paragraph">
                  <wp:posOffset>995045</wp:posOffset>
                </wp:positionV>
                <wp:extent cx="327660" cy="256540"/>
                <wp:effectExtent l="0" t="0" r="0" b="0"/>
                <wp:wrapNone/>
                <wp:docPr id="609" name="Поле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66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9" o:spid="_x0000_s1145" type="#_x0000_t202" style="position:absolute;left:0;text-align:left;margin-left:374.7pt;margin-top:78.35pt;width:25.8pt;height:20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9552" behindDoc="0" locked="0" layoutInCell="1" allowOverlap="1" wp14:anchorId="1E140C21" wp14:editId="02220211">
                <wp:simplePos x="0" y="0"/>
                <wp:positionH relativeFrom="column">
                  <wp:posOffset>4396740</wp:posOffset>
                </wp:positionH>
                <wp:positionV relativeFrom="paragraph">
                  <wp:posOffset>1099819</wp:posOffset>
                </wp:positionV>
                <wp:extent cx="389890" cy="0"/>
                <wp:effectExtent l="38100" t="76200" r="0" b="133350"/>
                <wp:wrapNone/>
                <wp:docPr id="608" name="Соединительная линия уступом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8989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08" o:spid="_x0000_s1026" type="#_x0000_t34" style="position:absolute;margin-left:346.2pt;margin-top:86.6pt;width:30.7pt;height:0;rotation:180;z-index:251799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95456" behindDoc="0" locked="0" layoutInCell="1" allowOverlap="1" wp14:anchorId="6DB602DE" wp14:editId="7A98DD6F">
                <wp:simplePos x="0" y="0"/>
                <wp:positionH relativeFrom="column">
                  <wp:posOffset>1030605</wp:posOffset>
                </wp:positionH>
                <wp:positionV relativeFrom="paragraph">
                  <wp:posOffset>2990214</wp:posOffset>
                </wp:positionV>
                <wp:extent cx="352425" cy="0"/>
                <wp:effectExtent l="0" t="76200" r="28575" b="152400"/>
                <wp:wrapNone/>
                <wp:docPr id="603" name="Прямая со стрелкой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03" o:spid="_x0000_s1026" type="#_x0000_t32" style="position:absolute;margin-left:81.15pt;margin-top:235.45pt;width:27.75pt;height:0;z-index:251795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573D38C" wp14:editId="5787952C">
                <wp:simplePos x="0" y="0"/>
                <wp:positionH relativeFrom="column">
                  <wp:posOffset>4768850</wp:posOffset>
                </wp:positionH>
                <wp:positionV relativeFrom="paragraph">
                  <wp:posOffset>236855</wp:posOffset>
                </wp:positionV>
                <wp:extent cx="327660" cy="327025"/>
                <wp:effectExtent l="0" t="0" r="0" b="0"/>
                <wp:wrapNone/>
                <wp:docPr id="607" name="Поле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66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7" o:spid="_x0000_s1146" type="#_x0000_t202" style="position:absolute;left:0;text-align:left;margin-left:375.5pt;margin-top:18.65pt;width:25.8pt;height:25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" filled="f" stroked="f" strokeweight=".5pt">
                <v:path arrowok="t"/>
                <v:textbox>
                  <w:txbxContent>
                    <w:p w:rsidR="00181DDF" w:rsidRPr="00E473E3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93408" behindDoc="0" locked="0" layoutInCell="1" allowOverlap="1" wp14:anchorId="0772A7BB" wp14:editId="5499763E">
                <wp:simplePos x="0" y="0"/>
                <wp:positionH relativeFrom="column">
                  <wp:posOffset>4311015</wp:posOffset>
                </wp:positionH>
                <wp:positionV relativeFrom="paragraph">
                  <wp:posOffset>3049904</wp:posOffset>
                </wp:positionV>
                <wp:extent cx="466090" cy="0"/>
                <wp:effectExtent l="57150" t="76200" r="0" b="152400"/>
                <wp:wrapNone/>
                <wp:docPr id="611" name="Прямая со стрелкой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6609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1" o:spid="_x0000_s1026" type="#_x0000_t32" style="position:absolute;margin-left:339.45pt;margin-top:240.15pt;width:36.7pt;height:0;flip:x;z-index:251793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E5A030A" wp14:editId="7E335A4A">
                <wp:simplePos x="0" y="0"/>
                <wp:positionH relativeFrom="column">
                  <wp:posOffset>621030</wp:posOffset>
                </wp:positionH>
                <wp:positionV relativeFrom="paragraph">
                  <wp:posOffset>2880995</wp:posOffset>
                </wp:positionV>
                <wp:extent cx="228600" cy="285750"/>
                <wp:effectExtent l="0" t="0" r="0" b="0"/>
                <wp:wrapNone/>
                <wp:docPr id="610" name="Поле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0" o:spid="_x0000_s1147" type="#_x0000_t202" style="position:absolute;left:0;text-align:left;margin-left:48.9pt;margin-top:226.85pt;width:18pt;height:22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31BC9EA" wp14:editId="2C1DC165">
                <wp:simplePos x="0" y="0"/>
                <wp:positionH relativeFrom="column">
                  <wp:posOffset>4768850</wp:posOffset>
                </wp:positionH>
                <wp:positionV relativeFrom="paragraph">
                  <wp:posOffset>563880</wp:posOffset>
                </wp:positionV>
                <wp:extent cx="321945" cy="259715"/>
                <wp:effectExtent l="0" t="0" r="0" b="6985"/>
                <wp:wrapNone/>
                <wp:docPr id="605" name="Поле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945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5" o:spid="_x0000_s1148" type="#_x0000_t202" style="position:absolute;left:0;text-align:left;margin-left:375.5pt;margin-top:44.4pt;width:25.35pt;height:20.4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C90F9B0" wp14:editId="30C79F0B">
                <wp:simplePos x="0" y="0"/>
                <wp:positionH relativeFrom="column">
                  <wp:posOffset>3428365</wp:posOffset>
                </wp:positionH>
                <wp:positionV relativeFrom="paragraph">
                  <wp:posOffset>679450</wp:posOffset>
                </wp:positionV>
                <wp:extent cx="1247140" cy="635"/>
                <wp:effectExtent l="38100" t="76200" r="0" b="132715"/>
                <wp:wrapNone/>
                <wp:docPr id="604" name="Соединительная линия уступом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4714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04" o:spid="_x0000_s1026" type="#_x0000_t34" style="position:absolute;margin-left:269.95pt;margin-top:53.5pt;width:98.2pt;height:.05pt;rotation:180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52D351F" wp14:editId="625BD514">
                <wp:simplePos x="0" y="0"/>
                <wp:positionH relativeFrom="column">
                  <wp:posOffset>3428365</wp:posOffset>
                </wp:positionH>
                <wp:positionV relativeFrom="paragraph">
                  <wp:posOffset>428625</wp:posOffset>
                </wp:positionV>
                <wp:extent cx="1340485" cy="635"/>
                <wp:effectExtent l="38100" t="76200" r="0" b="132715"/>
                <wp:wrapNone/>
                <wp:docPr id="606" name="Соединительная линия уступом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340485" cy="635"/>
                        </a:xfrm>
                        <a:prstGeom prst="bentConnector3">
                          <a:avLst>
                            <a:gd name="adj1" fmla="val 49977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06" o:spid="_x0000_s1026" type="#_x0000_t34" style="position:absolute;margin-left:269.95pt;margin-top:33.75pt;width:105.55pt;height:.05pt;rotation:180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" adj="10795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80A52FA" wp14:editId="3F1E448B">
                <wp:simplePos x="0" y="0"/>
                <wp:positionH relativeFrom="column">
                  <wp:posOffset>4787265</wp:posOffset>
                </wp:positionH>
                <wp:positionV relativeFrom="paragraph">
                  <wp:posOffset>2954655</wp:posOffset>
                </wp:positionV>
                <wp:extent cx="247650" cy="285750"/>
                <wp:effectExtent l="0" t="0" r="0" b="0"/>
                <wp:wrapNone/>
                <wp:docPr id="626" name="Поле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690665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26" o:spid="_x0000_s1149" type="#_x0000_t202" style="position:absolute;left:0;text-align:left;margin-left:376.95pt;margin-top:232.65pt;width:19.5pt;height:22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690665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7386EED" wp14:editId="1B043931">
                <wp:simplePos x="0" y="0"/>
                <wp:positionH relativeFrom="column">
                  <wp:posOffset>4775200</wp:posOffset>
                </wp:positionH>
                <wp:positionV relativeFrom="paragraph">
                  <wp:posOffset>1411605</wp:posOffset>
                </wp:positionV>
                <wp:extent cx="321945" cy="259715"/>
                <wp:effectExtent l="0" t="0" r="0" b="6985"/>
                <wp:wrapNone/>
                <wp:docPr id="572" name="Поле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945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2" o:spid="_x0000_s1150" type="#_x0000_t202" style="position:absolute;left:0;text-align:left;margin-left:376pt;margin-top:111.15pt;width:25.35pt;height:20.4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C12BE08" wp14:editId="4610F958">
                <wp:simplePos x="0" y="0"/>
                <wp:positionH relativeFrom="column">
                  <wp:posOffset>3720465</wp:posOffset>
                </wp:positionH>
                <wp:positionV relativeFrom="paragraph">
                  <wp:posOffset>1553845</wp:posOffset>
                </wp:positionV>
                <wp:extent cx="1048385" cy="635"/>
                <wp:effectExtent l="38100" t="76200" r="0" b="132715"/>
                <wp:wrapNone/>
                <wp:docPr id="598" name="Соединительная линия уступом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048385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598" o:spid="_x0000_s1026" type="#_x0000_t34" style="position:absolute;margin-left:292.95pt;margin-top:122.35pt;width:82.55pt;height:.05pt;rotation:180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04672" behindDoc="0" locked="0" layoutInCell="1" allowOverlap="1" wp14:anchorId="143A86E7" wp14:editId="24560EE8">
                <wp:simplePos x="0" y="0"/>
                <wp:positionH relativeFrom="column">
                  <wp:posOffset>3739515</wp:posOffset>
                </wp:positionH>
                <wp:positionV relativeFrom="paragraph">
                  <wp:posOffset>2240914</wp:posOffset>
                </wp:positionV>
                <wp:extent cx="1029335" cy="0"/>
                <wp:effectExtent l="38100" t="76200" r="0" b="133350"/>
                <wp:wrapNone/>
                <wp:docPr id="630" name="Соединительная линия уступом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029335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30" o:spid="_x0000_s1026" type="#_x0000_t34" style="position:absolute;margin-left:294.45pt;margin-top:176.45pt;width:81.05pt;height:0;rotation:180;z-index:251804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4869C99" wp14:editId="0B32438C">
                <wp:simplePos x="0" y="0"/>
                <wp:positionH relativeFrom="column">
                  <wp:posOffset>4773295</wp:posOffset>
                </wp:positionH>
                <wp:positionV relativeFrom="paragraph">
                  <wp:posOffset>2098675</wp:posOffset>
                </wp:positionV>
                <wp:extent cx="327660" cy="332740"/>
                <wp:effectExtent l="0" t="0" r="0" b="0"/>
                <wp:wrapNone/>
                <wp:docPr id="631" name="Поле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660" cy="332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AC55F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31" o:spid="_x0000_s1151" type="#_x0000_t202" style="position:absolute;left:0;text-align:left;margin-left:375.85pt;margin-top:165.25pt;width:25.8pt;height:26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AC55F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75DEC">
        <w:rPr>
          <w:noProof/>
          <w:lang w:eastAsia="ru-RU"/>
        </w:rPr>
        <w:drawing>
          <wp:inline distT="0" distB="0" distL="0" distR="0" wp14:anchorId="2255FA8C" wp14:editId="57799889">
            <wp:extent cx="3345895" cy="3114675"/>
            <wp:effectExtent l="19050" t="19050" r="26035" b="9525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345895" cy="31146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570BC5" w:rsidRPr="007E0CF2" w:rsidRDefault="00843351" w:rsidP="007E0CF2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bookmarkStart w:id="149" w:name="_Ref363651756"/>
      <w:r w:rsidRPr="007E0CF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E0CF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63</w:t>
      </w:r>
      <w:r w:rsidR="00015D2C" w:rsidRPr="007E0CF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49"/>
      <w:r w:rsidRPr="007E0CF2">
        <w:rPr>
          <w:rFonts w:ascii="Times New Roman" w:hAnsi="Times New Roman" w:cs="Times New Roman"/>
          <w:color w:val="auto"/>
          <w:sz w:val="24"/>
          <w:szCs w:val="24"/>
        </w:rPr>
        <w:t>. Окно утверждения расписания</w:t>
      </w:r>
    </w:p>
    <w:p w:rsidR="00AC55FD" w:rsidRDefault="00AC55FD" w:rsidP="007E0CF2">
      <w:pPr>
        <w:spacing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8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ЭЦП утвердить Рабочий план можно без внесения ЭЦП [7] (см.</w:t>
      </w:r>
      <w:r w:rsidR="00EA6738" w:rsidRPr="00EA6738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="00EA6738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begin"/>
      </w:r>
      <w:r w:rsidR="00EA6738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REF _Ref363651756 \h </w:instrText>
      </w:r>
      <w:r w:rsidR="00EA6738">
        <w:rPr>
          <w:rFonts w:ascii="Times New Roman" w:eastAsia="Times New Roman" w:hAnsi="Times New Roman" w:cs="Times New Roman"/>
          <w:sz w:val="32"/>
          <w:szCs w:val="28"/>
          <w:lang w:eastAsia="ru-RU"/>
        </w:rPr>
        <w:instrText xml:space="preserve"> \* MERGEFORMAT </w:instrText>
      </w:r>
      <w:r w:rsidR="00EA6738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</w:r>
      <w:r w:rsidR="00EA6738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63</w:t>
      </w:r>
      <w:r w:rsidR="00EA6738" w:rsidRPr="008E33F3">
        <w:rPr>
          <w:rFonts w:ascii="Times New Roman" w:eastAsia="Times New Roman" w:hAnsi="Times New Roman" w:cs="Times New Roman"/>
          <w:sz w:val="32"/>
          <w:szCs w:val="28"/>
          <w:lang w:eastAsia="ru-RU"/>
        </w:rPr>
        <w:fldChar w:fldCharType="end"/>
      </w:r>
      <w:r w:rsidRPr="0008481F">
        <w:rPr>
          <w:rFonts w:ascii="Times New Roman" w:eastAsia="Times New Roman" w:hAnsi="Times New Roman" w:cs="Times New Roman"/>
          <w:sz w:val="28"/>
          <w:szCs w:val="28"/>
          <w:lang w:eastAsia="ru-RU"/>
        </w:rPr>
        <w:t>). При этом нужно обязательно внести указать период действия  расписания [3].</w:t>
      </w:r>
    </w:p>
    <w:p w:rsidR="00D45323" w:rsidRPr="008C4625" w:rsidRDefault="00D45323" w:rsidP="00D4532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3" w:lineRule="atLeast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4303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 xml:space="preserve">Внимание! Утвержденное расписание служит основанием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для начала урока и ведения журнала оценок.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br w:type="page"/>
      </w:r>
    </w:p>
    <w:p w:rsidR="00D45323" w:rsidRDefault="00D45323" w:rsidP="00A87386">
      <w:pPr>
        <w:pStyle w:val="2"/>
        <w:numPr>
          <w:ilvl w:val="1"/>
          <w:numId w:val="28"/>
        </w:numPr>
        <w:ind w:left="567"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 </w:t>
      </w:r>
      <w:bookmarkStart w:id="150" w:name="_Toc365280609"/>
      <w:r>
        <w:rPr>
          <w:rFonts w:eastAsia="Times New Roman"/>
          <w:lang w:eastAsia="ru-RU"/>
        </w:rPr>
        <w:t>Работа с журналом замен</w:t>
      </w:r>
      <w:bookmarkEnd w:id="150"/>
    </w:p>
    <w:p w:rsidR="00D45323" w:rsidRPr="00D45323" w:rsidRDefault="00D45323" w:rsidP="00D45323">
      <w:pPr>
        <w:rPr>
          <w:lang w:eastAsia="ru-RU"/>
        </w:rPr>
      </w:pPr>
    </w:p>
    <w:p w:rsidR="00D45323" w:rsidRDefault="00D45323" w:rsidP="00D45323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 замен  используется для переноса занятий (с праздничных дней, или по другим причинам) и для оформления замены одного преподавателя другим. Для перехода в  раздел «Журнал замен» нужно  выбрать команду «Журнал замен» в  разделе «Расписание» (см.</w:t>
      </w:r>
      <w:r w:rsidR="00532BBD">
        <w:rPr>
          <w:sz w:val="28"/>
          <w:szCs w:val="28"/>
          <w:lang w:eastAsia="ru-RU"/>
        </w:rPr>
        <w:t xml:space="preserve"> </w:t>
      </w:r>
      <w:r w:rsidR="00532BBD" w:rsidRPr="00532BBD">
        <w:rPr>
          <w:sz w:val="32"/>
          <w:szCs w:val="28"/>
          <w:lang w:eastAsia="ru-RU"/>
        </w:rPr>
        <w:fldChar w:fldCharType="begin"/>
      </w:r>
      <w:r w:rsidR="00532BBD" w:rsidRPr="00532BBD">
        <w:rPr>
          <w:sz w:val="32"/>
          <w:szCs w:val="28"/>
          <w:lang w:eastAsia="ru-RU"/>
        </w:rPr>
        <w:instrText xml:space="preserve"> REF _Ref363651964 \h </w:instrText>
      </w:r>
      <w:r w:rsidR="00532BBD">
        <w:rPr>
          <w:sz w:val="32"/>
          <w:szCs w:val="28"/>
          <w:lang w:eastAsia="ru-RU"/>
        </w:rPr>
        <w:instrText xml:space="preserve"> \* MERGEFORMAT </w:instrText>
      </w:r>
      <w:r w:rsidR="00532BBD" w:rsidRPr="00532BBD">
        <w:rPr>
          <w:sz w:val="32"/>
          <w:szCs w:val="28"/>
          <w:lang w:eastAsia="ru-RU"/>
        </w:rPr>
      </w:r>
      <w:r w:rsidR="00532BBD" w:rsidRPr="00532BBD">
        <w:rPr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64</w:t>
      </w:r>
      <w:r w:rsidR="00532BBD" w:rsidRPr="00532BBD">
        <w:rPr>
          <w:sz w:val="32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>). На экране появится окно «Журнал замен» (</w:t>
      </w:r>
      <w:r w:rsidR="00532BBD" w:rsidRPr="00532BBD">
        <w:rPr>
          <w:sz w:val="32"/>
          <w:szCs w:val="28"/>
          <w:lang w:eastAsia="ru-RU"/>
        </w:rPr>
        <w:fldChar w:fldCharType="begin"/>
      </w:r>
      <w:r w:rsidR="00532BBD" w:rsidRPr="00532BBD">
        <w:rPr>
          <w:sz w:val="32"/>
          <w:szCs w:val="28"/>
          <w:lang w:eastAsia="ru-RU"/>
        </w:rPr>
        <w:instrText xml:space="preserve"> REF _Ref363651988 \h </w:instrText>
      </w:r>
      <w:r w:rsidR="00532BBD">
        <w:rPr>
          <w:sz w:val="32"/>
          <w:szCs w:val="28"/>
          <w:lang w:eastAsia="ru-RU"/>
        </w:rPr>
        <w:instrText xml:space="preserve"> \* MERGEFORMAT </w:instrText>
      </w:r>
      <w:r w:rsidR="00532BBD" w:rsidRPr="00532BBD">
        <w:rPr>
          <w:sz w:val="32"/>
          <w:szCs w:val="28"/>
          <w:lang w:eastAsia="ru-RU"/>
        </w:rPr>
      </w:r>
      <w:r w:rsidR="00532BBD" w:rsidRPr="00532BBD">
        <w:rPr>
          <w:sz w:val="32"/>
          <w:szCs w:val="28"/>
          <w:lang w:eastAsia="ru-RU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65</w:t>
      </w:r>
      <w:r w:rsidR="00532BBD" w:rsidRPr="00532BBD">
        <w:rPr>
          <w:sz w:val="32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>).</w:t>
      </w:r>
    </w:p>
    <w:p w:rsidR="00720506" w:rsidRDefault="00D45323" w:rsidP="00720506">
      <w:pPr>
        <w:keepNext/>
        <w:jc w:val="center"/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7FACF54F" wp14:editId="294BE34B">
                <wp:simplePos x="0" y="0"/>
                <wp:positionH relativeFrom="column">
                  <wp:posOffset>929640</wp:posOffset>
                </wp:positionH>
                <wp:positionV relativeFrom="paragraph">
                  <wp:posOffset>3102610</wp:posOffset>
                </wp:positionV>
                <wp:extent cx="685800" cy="92202"/>
                <wp:effectExtent l="0" t="0" r="19050" b="22225"/>
                <wp:wrapNone/>
                <wp:docPr id="755" name="Скругленный прямоугольник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92202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55" o:spid="_x0000_s1026" style="position:absolute;margin-left:73.2pt;margin-top:244.3pt;width:54pt;height:7.2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" filled="f" strokecolor="red" strokeweight="2pt">
                <v:path arrowok="t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F5B7701" wp14:editId="52F15B7F">
            <wp:extent cx="4371975" cy="3318351"/>
            <wp:effectExtent l="0" t="0" r="0" b="0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379141" cy="332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323" w:rsidRPr="00720506" w:rsidRDefault="00720506" w:rsidP="00720506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1" w:name="_Ref363651964"/>
      <w:r w:rsidRPr="00720506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20506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20506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20506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64</w:t>
      </w:r>
      <w:r w:rsidRPr="00720506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51"/>
      <w:r w:rsidRPr="00720506">
        <w:rPr>
          <w:rFonts w:ascii="Times New Roman" w:hAnsi="Times New Roman" w:cs="Times New Roman"/>
          <w:color w:val="auto"/>
          <w:sz w:val="24"/>
          <w:szCs w:val="24"/>
        </w:rPr>
        <w:t>. Раздел "Расписание"</w:t>
      </w:r>
    </w:p>
    <w:p w:rsidR="00D45323" w:rsidRPr="0001355B" w:rsidRDefault="00D45323" w:rsidP="00D45323">
      <w:pPr>
        <w:keepNext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01355B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04FF3D4" wp14:editId="6649B393">
            <wp:extent cx="4081833" cy="3048000"/>
            <wp:effectExtent l="0" t="0" r="0" b="0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79653" cy="304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323" w:rsidRDefault="00D45323" w:rsidP="00D45323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2" w:name="_Ref363651988"/>
      <w:r w:rsidRPr="0001355B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01355B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01355B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01355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65</w:t>
      </w:r>
      <w:r w:rsidRPr="0001355B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52"/>
      <w:r w:rsidRPr="0001355B">
        <w:rPr>
          <w:rFonts w:ascii="Times New Roman" w:hAnsi="Times New Roman" w:cs="Times New Roman"/>
          <w:color w:val="auto"/>
          <w:sz w:val="24"/>
          <w:szCs w:val="24"/>
        </w:rPr>
        <w:t>. Окно "Журнал замен"</w:t>
      </w:r>
    </w:p>
    <w:p w:rsidR="00D45323" w:rsidRDefault="00D45323" w:rsidP="00D45323">
      <w:pPr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Для оформления замены нужно:</w:t>
      </w:r>
    </w:p>
    <w:p w:rsidR="00D45323" w:rsidRDefault="00D45323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Выбрать учебную четверть</w:t>
      </w:r>
      <w:r w:rsidR="005460A2">
        <w:rPr>
          <w:sz w:val="28"/>
          <w:szCs w:val="28"/>
        </w:rPr>
        <w:t>;</w:t>
      </w:r>
    </w:p>
    <w:p w:rsidR="00D45323" w:rsidRDefault="00D45323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 w:rsidRPr="0001355B">
        <w:rPr>
          <w:sz w:val="28"/>
          <w:szCs w:val="28"/>
        </w:rPr>
        <w:t xml:space="preserve">Выбрать  </w:t>
      </w:r>
      <w:r w:rsidR="005460A2">
        <w:rPr>
          <w:sz w:val="28"/>
          <w:szCs w:val="28"/>
        </w:rPr>
        <w:t>класс;</w:t>
      </w:r>
    </w:p>
    <w:p w:rsidR="00D45323" w:rsidRDefault="005460A2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Выбрать дату;</w:t>
      </w:r>
    </w:p>
    <w:p w:rsidR="00D45323" w:rsidRDefault="00D45323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Нажать на кнопку «Показать». На экране появится расписание занятий выбранного класса в указанный день (</w:t>
      </w:r>
      <w:r w:rsidR="005460A2" w:rsidRPr="005460A2">
        <w:rPr>
          <w:sz w:val="32"/>
          <w:szCs w:val="28"/>
        </w:rPr>
        <w:fldChar w:fldCharType="begin"/>
      </w:r>
      <w:r w:rsidR="005460A2" w:rsidRPr="005460A2">
        <w:rPr>
          <w:sz w:val="32"/>
          <w:szCs w:val="28"/>
        </w:rPr>
        <w:instrText xml:space="preserve"> REF _Ref363652044 \h </w:instrText>
      </w:r>
      <w:r w:rsidR="005460A2">
        <w:rPr>
          <w:sz w:val="32"/>
          <w:szCs w:val="28"/>
        </w:rPr>
        <w:instrText xml:space="preserve"> \* MERGEFORMAT </w:instrText>
      </w:r>
      <w:r w:rsidR="005460A2" w:rsidRPr="005460A2">
        <w:rPr>
          <w:sz w:val="32"/>
          <w:szCs w:val="28"/>
        </w:rPr>
      </w:r>
      <w:r w:rsidR="005460A2" w:rsidRPr="005460A2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66</w:t>
      </w:r>
      <w:r w:rsidR="005460A2" w:rsidRPr="005460A2">
        <w:rPr>
          <w:sz w:val="32"/>
          <w:szCs w:val="28"/>
        </w:rPr>
        <w:fldChar w:fldCharType="end"/>
      </w:r>
      <w:r>
        <w:rPr>
          <w:sz w:val="28"/>
          <w:szCs w:val="28"/>
        </w:rPr>
        <w:t>).</w:t>
      </w:r>
    </w:p>
    <w:p w:rsidR="00D45323" w:rsidRPr="00194C40" w:rsidRDefault="00D45323" w:rsidP="00D45323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194C40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647D47D" wp14:editId="2CAF7596">
            <wp:extent cx="5086350" cy="1527638"/>
            <wp:effectExtent l="0" t="0" r="0" b="0"/>
            <wp:docPr id="758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87593" cy="152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323" w:rsidRPr="00194C40" w:rsidRDefault="00D45323" w:rsidP="00D45323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3" w:name="_Ref363652044"/>
      <w:r w:rsidRPr="00194C40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66</w:t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53"/>
      <w:r w:rsidRPr="00194C40">
        <w:rPr>
          <w:rFonts w:ascii="Times New Roman" w:hAnsi="Times New Roman" w:cs="Times New Roman"/>
          <w:color w:val="auto"/>
          <w:sz w:val="24"/>
          <w:szCs w:val="24"/>
        </w:rPr>
        <w:t>. Расписание занятий</w:t>
      </w:r>
    </w:p>
    <w:p w:rsidR="00D45323" w:rsidRDefault="00D45323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Нажать на кнопку «Изменить». Окно с расписанием занятий примет вид (</w:t>
      </w:r>
      <w:r w:rsidR="00C94A6C" w:rsidRPr="00C94A6C">
        <w:rPr>
          <w:sz w:val="32"/>
          <w:szCs w:val="28"/>
        </w:rPr>
        <w:fldChar w:fldCharType="begin"/>
      </w:r>
      <w:r w:rsidR="00C94A6C" w:rsidRPr="00C94A6C">
        <w:rPr>
          <w:sz w:val="32"/>
          <w:szCs w:val="28"/>
        </w:rPr>
        <w:instrText xml:space="preserve"> REF _Ref363652093 \h  \* MERGEFORMAT </w:instrText>
      </w:r>
      <w:r w:rsidR="00C94A6C" w:rsidRPr="00C94A6C">
        <w:rPr>
          <w:sz w:val="32"/>
          <w:szCs w:val="28"/>
        </w:rPr>
      </w:r>
      <w:r w:rsidR="00C94A6C" w:rsidRPr="00C94A6C">
        <w:rPr>
          <w:sz w:val="32"/>
          <w:szCs w:val="28"/>
        </w:rPr>
        <w:fldChar w:fldCharType="separate"/>
      </w:r>
      <w:r w:rsidR="00F54482" w:rsidRPr="00F54482">
        <w:rPr>
          <w:rFonts w:ascii="Times New Roman" w:eastAsiaTheme="minorHAnsi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Theme="minorHAnsi" w:hAnsi="Times New Roman" w:cs="Times New Roman"/>
          <w:bCs/>
          <w:noProof/>
          <w:sz w:val="28"/>
          <w:szCs w:val="24"/>
        </w:rPr>
        <w:t>67</w:t>
      </w:r>
      <w:r w:rsidR="00C94A6C" w:rsidRPr="00C94A6C">
        <w:rPr>
          <w:sz w:val="32"/>
          <w:szCs w:val="28"/>
        </w:rPr>
        <w:fldChar w:fldCharType="end"/>
      </w:r>
      <w:r>
        <w:rPr>
          <w:sz w:val="28"/>
          <w:szCs w:val="28"/>
        </w:rPr>
        <w:t>):</w:t>
      </w:r>
    </w:p>
    <w:p w:rsidR="00D45323" w:rsidRPr="00194C40" w:rsidRDefault="00D45323" w:rsidP="00D45323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194C40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F68049E" wp14:editId="2485DCAB">
            <wp:extent cx="5642306" cy="1790700"/>
            <wp:effectExtent l="0" t="0" r="0" b="0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640403" cy="179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323" w:rsidRDefault="00D45323" w:rsidP="00D45323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154" w:name="_Ref363652093"/>
      <w:r w:rsidRPr="00194C40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Рисунок </w:t>
      </w:r>
      <w:r w:rsidRPr="00194C40">
        <w:rPr>
          <w:rFonts w:ascii="Times New Roman" w:eastAsiaTheme="minorHAnsi" w:hAnsi="Times New Roman" w:cs="Times New Roman"/>
          <w:b/>
          <w:bCs/>
          <w:sz w:val="24"/>
          <w:szCs w:val="24"/>
        </w:rPr>
        <w:fldChar w:fldCharType="begin"/>
      </w:r>
      <w:r w:rsidRPr="00194C40">
        <w:rPr>
          <w:rFonts w:ascii="Times New Roman" w:eastAsiaTheme="minorHAnsi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194C40">
        <w:rPr>
          <w:rFonts w:ascii="Times New Roman" w:eastAsiaTheme="minorHAnsi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t>67</w:t>
      </w:r>
      <w:r w:rsidRPr="00194C40">
        <w:rPr>
          <w:rFonts w:ascii="Times New Roman" w:eastAsiaTheme="minorHAnsi" w:hAnsi="Times New Roman" w:cs="Times New Roman"/>
          <w:b/>
          <w:bCs/>
          <w:sz w:val="24"/>
          <w:szCs w:val="24"/>
        </w:rPr>
        <w:fldChar w:fldCharType="end"/>
      </w:r>
      <w:bookmarkEnd w:id="154"/>
      <w:r w:rsidRPr="00194C40">
        <w:rPr>
          <w:rFonts w:ascii="Times New Roman" w:eastAsiaTheme="minorHAnsi" w:hAnsi="Times New Roman" w:cs="Times New Roman"/>
          <w:b/>
          <w:bCs/>
          <w:sz w:val="24"/>
          <w:szCs w:val="24"/>
        </w:rPr>
        <w:t>. Окно "Расписание занятий" после нажатия кнопки "Изменить"</w:t>
      </w:r>
    </w:p>
    <w:p w:rsidR="00720506" w:rsidRPr="00194C40" w:rsidRDefault="00720506" w:rsidP="00D45323">
      <w:pPr>
        <w:pStyle w:val="aa"/>
        <w:keepNext/>
        <w:ind w:left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D45323" w:rsidRDefault="00D45323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Используя значения порядка уроков, учителя, кабинета и даты проведения занятия оформить перенос урока.</w:t>
      </w:r>
    </w:p>
    <w:p w:rsidR="00D45323" w:rsidRDefault="00D45323" w:rsidP="00A87386">
      <w:pPr>
        <w:pStyle w:val="aa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Нажать на кнопку «Сохранить».</w:t>
      </w:r>
    </w:p>
    <w:p w:rsidR="00D45323" w:rsidRDefault="00D45323" w:rsidP="00D45323">
      <w:pPr>
        <w:pStyle w:val="aa"/>
        <w:ind w:left="0" w:firstLine="567"/>
        <w:rPr>
          <w:sz w:val="28"/>
          <w:szCs w:val="28"/>
        </w:rPr>
      </w:pPr>
    </w:p>
    <w:p w:rsidR="00D45323" w:rsidRDefault="00D45323" w:rsidP="00D45323">
      <w:pPr>
        <w:pStyle w:val="aa"/>
        <w:ind w:left="0" w:firstLine="567"/>
        <w:rPr>
          <w:sz w:val="28"/>
          <w:szCs w:val="28"/>
        </w:rPr>
      </w:pPr>
      <w:r>
        <w:rPr>
          <w:sz w:val="28"/>
          <w:szCs w:val="28"/>
        </w:rPr>
        <w:t>Изменения в расписании отображаются внизу расписания в секции «Изменения» и будут доступны при выборе класса (</w:t>
      </w:r>
      <w:r w:rsidR="00C94A6C" w:rsidRPr="00C94A6C">
        <w:rPr>
          <w:sz w:val="32"/>
          <w:szCs w:val="28"/>
        </w:rPr>
        <w:fldChar w:fldCharType="begin"/>
      </w:r>
      <w:r w:rsidR="00C94A6C" w:rsidRPr="00C94A6C">
        <w:rPr>
          <w:sz w:val="32"/>
          <w:szCs w:val="28"/>
        </w:rPr>
        <w:instrText xml:space="preserve"> REF _Ref363652122 \h </w:instrText>
      </w:r>
      <w:r w:rsidR="00C94A6C">
        <w:rPr>
          <w:sz w:val="32"/>
          <w:szCs w:val="28"/>
        </w:rPr>
        <w:instrText xml:space="preserve"> \* MERGEFORMAT </w:instrText>
      </w:r>
      <w:r w:rsidR="00C94A6C" w:rsidRPr="00C94A6C">
        <w:rPr>
          <w:sz w:val="32"/>
          <w:szCs w:val="28"/>
        </w:rPr>
      </w:r>
      <w:r w:rsidR="00C94A6C" w:rsidRPr="00C94A6C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68</w:t>
      </w:r>
      <w:r w:rsidR="00C94A6C" w:rsidRPr="00C94A6C">
        <w:rPr>
          <w:sz w:val="32"/>
          <w:szCs w:val="28"/>
        </w:rPr>
        <w:fldChar w:fldCharType="end"/>
      </w:r>
      <w:r>
        <w:rPr>
          <w:sz w:val="28"/>
          <w:szCs w:val="28"/>
        </w:rPr>
        <w:t>).</w:t>
      </w:r>
    </w:p>
    <w:p w:rsidR="00D45323" w:rsidRDefault="00D45323" w:rsidP="00D45323">
      <w:pPr>
        <w:keepNext/>
      </w:pPr>
      <w:r>
        <w:rPr>
          <w:noProof/>
          <w:lang w:eastAsia="ru-RU"/>
        </w:rPr>
        <w:drawing>
          <wp:inline distT="0" distB="0" distL="0" distR="0" wp14:anchorId="4146974B" wp14:editId="4C26E187">
            <wp:extent cx="5940425" cy="786620"/>
            <wp:effectExtent l="0" t="0" r="3175" b="0"/>
            <wp:docPr id="760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323" w:rsidRPr="00194C40" w:rsidRDefault="00D45323" w:rsidP="00D45323">
      <w:pPr>
        <w:pStyle w:val="af9"/>
        <w:jc w:val="center"/>
        <w:rPr>
          <w:sz w:val="28"/>
          <w:szCs w:val="28"/>
        </w:rPr>
      </w:pPr>
      <w:bookmarkStart w:id="155" w:name="_Ref363652122"/>
      <w:r w:rsidRPr="00194C40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68</w:t>
      </w:r>
      <w:r w:rsidRPr="00194C4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55"/>
      <w:r w:rsidRPr="00194C40">
        <w:rPr>
          <w:rFonts w:ascii="Times New Roman" w:hAnsi="Times New Roman" w:cs="Times New Roman"/>
          <w:color w:val="auto"/>
          <w:sz w:val="24"/>
          <w:szCs w:val="24"/>
        </w:rPr>
        <w:t>. Изменения расписания занятий</w:t>
      </w:r>
    </w:p>
    <w:p w:rsidR="00D45323" w:rsidRPr="0008481F" w:rsidRDefault="00D45323" w:rsidP="007E0CF2">
      <w:pPr>
        <w:spacing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625" w:rsidRDefault="008C4625" w:rsidP="00A87386">
      <w:pPr>
        <w:pStyle w:val="1"/>
        <w:numPr>
          <w:ilvl w:val="0"/>
          <w:numId w:val="28"/>
        </w:numPr>
        <w:spacing w:line="23" w:lineRule="atLeast"/>
        <w:ind w:left="567" w:firstLine="0"/>
        <w:rPr>
          <w:rFonts w:eastAsia="Times New Roman" w:cs="Times New Roman"/>
        </w:rPr>
      </w:pPr>
      <w:bookmarkStart w:id="156" w:name="_Toc355259493"/>
      <w:bookmarkStart w:id="157" w:name="_Toc365280610"/>
      <w:r>
        <w:rPr>
          <w:rFonts w:eastAsia="Times New Roman" w:cs="Times New Roman"/>
        </w:rPr>
        <w:lastRenderedPageBreak/>
        <w:t>Работа с сотрудниками ОО</w:t>
      </w:r>
      <w:bookmarkEnd w:id="157"/>
    </w:p>
    <w:p w:rsidR="008C4625" w:rsidRPr="008C4625" w:rsidRDefault="008C4625" w:rsidP="00A87386">
      <w:pPr>
        <w:pStyle w:val="2"/>
        <w:numPr>
          <w:ilvl w:val="1"/>
          <w:numId w:val="28"/>
        </w:numPr>
        <w:ind w:left="567" w:firstLine="0"/>
        <w:rPr>
          <w:rFonts w:eastAsia="Times New Roman"/>
        </w:rPr>
      </w:pPr>
      <w:bookmarkStart w:id="158" w:name="_Toc365280611"/>
      <w:r w:rsidRPr="008C4625">
        <w:rPr>
          <w:rFonts w:eastAsia="Times New Roman"/>
        </w:rPr>
        <w:t>Регистрация в системе нового сотрудника</w:t>
      </w:r>
      <w:bookmarkEnd w:id="156"/>
      <w:bookmarkEnd w:id="158"/>
    </w:p>
    <w:p w:rsidR="008C4625" w:rsidRPr="008C4625" w:rsidRDefault="008C4625" w:rsidP="008C4625">
      <w:pPr>
        <w:spacing w:line="23" w:lineRule="atLeast"/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spacing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BE085B4" wp14:editId="0F7615FF">
                <wp:simplePos x="0" y="0"/>
                <wp:positionH relativeFrom="column">
                  <wp:posOffset>4501515</wp:posOffset>
                </wp:positionH>
                <wp:positionV relativeFrom="paragraph">
                  <wp:posOffset>730250</wp:posOffset>
                </wp:positionV>
                <wp:extent cx="352425" cy="85725"/>
                <wp:effectExtent l="0" t="0" r="28575" b="28575"/>
                <wp:wrapNone/>
                <wp:docPr id="19" name="Скругленный 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857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152" style="position:absolute;left:0;text-align:left;margin-left:354.45pt;margin-top:57.5pt;width:27.75pt;height:6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" filled="f" strokecolor="red" strokeweight="2pt">
                <v:path arrowok="t"/>
                <v:textbox>
                  <w:txbxContent>
                    <w:p w:rsidR="00181DDF" w:rsidRPr="00E473E3" w:rsidRDefault="00181DDF" w:rsidP="008C462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03695AD" wp14:editId="0918F6FA">
                <wp:simplePos x="0" y="0"/>
                <wp:positionH relativeFrom="column">
                  <wp:posOffset>192405</wp:posOffset>
                </wp:positionH>
                <wp:positionV relativeFrom="paragraph">
                  <wp:posOffset>669290</wp:posOffset>
                </wp:positionV>
                <wp:extent cx="228600" cy="285750"/>
                <wp:effectExtent l="0" t="0" r="0" b="0"/>
                <wp:wrapNone/>
                <wp:docPr id="703" name="Поле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3" o:spid="_x0000_s1153" type="#_x0000_t202" style="position:absolute;left:0;text-align:left;margin-left:15.15pt;margin-top:52.7pt;width:18pt;height:22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В ИС ЭО  регистрацию нового сотрудника  ОО выполняет сотрудник отдела кадров. Регистрация нового сотрудника  ведется в разделе  «Управление» [1], «Сотрудники» [2]</w:t>
      </w:r>
      <w:r w:rsidR="00720506">
        <w:rPr>
          <w:rFonts w:ascii="Times New Roman" w:eastAsia="Times New Roman" w:hAnsi="Times New Roman" w:cs="Times New Roman"/>
          <w:sz w:val="28"/>
          <w:szCs w:val="28"/>
        </w:rPr>
        <w:t xml:space="preserve"> (см.</w:t>
      </w:r>
      <w:r w:rsidR="00EA7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instrText xml:space="preserve"> REF _Ref363652199 \h </w:instrText>
      </w:r>
      <w:r w:rsidR="00EA7C7E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69</w: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72050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A0C1D" w:rsidRDefault="008C4625" w:rsidP="003A0C1D">
      <w:pPr>
        <w:keepNext/>
        <w:spacing w:line="23" w:lineRule="atLeast"/>
        <w:jc w:val="center"/>
      </w:pP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30624" behindDoc="0" locked="0" layoutInCell="1" allowOverlap="1" wp14:anchorId="7E3937BA" wp14:editId="741BDEAB">
                <wp:simplePos x="0" y="0"/>
                <wp:positionH relativeFrom="column">
                  <wp:posOffset>424815</wp:posOffset>
                </wp:positionH>
                <wp:positionV relativeFrom="paragraph">
                  <wp:posOffset>278765</wp:posOffset>
                </wp:positionV>
                <wp:extent cx="638175" cy="0"/>
                <wp:effectExtent l="0" t="76200" r="28575" b="133350"/>
                <wp:wrapNone/>
                <wp:docPr id="544" name="Прямая со стрелкой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44" o:spid="_x0000_s1026" type="#_x0000_t32" style="position:absolute;margin-left:33.45pt;margin-top:21.95pt;width:50.25pt;height:0;z-index:251930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C3A28F3" wp14:editId="0E41E299">
                <wp:simplePos x="0" y="0"/>
                <wp:positionH relativeFrom="column">
                  <wp:posOffset>5516880</wp:posOffset>
                </wp:positionH>
                <wp:positionV relativeFrom="paragraph">
                  <wp:posOffset>1423035</wp:posOffset>
                </wp:positionV>
                <wp:extent cx="228600" cy="285750"/>
                <wp:effectExtent l="0" t="0" r="0" b="0"/>
                <wp:wrapNone/>
                <wp:docPr id="545" name="Поле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5" o:spid="_x0000_s1154" type="#_x0000_t202" style="position:absolute;left:0;text-align:left;margin-left:434.4pt;margin-top:112.05pt;width:18pt;height:22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hCsTwIAAIQ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32672" behindDoc="0" locked="0" layoutInCell="1" allowOverlap="1" wp14:anchorId="109EC5DA" wp14:editId="3618ED80">
                <wp:simplePos x="0" y="0"/>
                <wp:positionH relativeFrom="column">
                  <wp:posOffset>1120140</wp:posOffset>
                </wp:positionH>
                <wp:positionV relativeFrom="paragraph">
                  <wp:posOffset>1545590</wp:posOffset>
                </wp:positionV>
                <wp:extent cx="4429125" cy="0"/>
                <wp:effectExtent l="38100" t="76200" r="0" b="133350"/>
                <wp:wrapNone/>
                <wp:docPr id="558" name="Прямая со стрелкой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291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8" o:spid="_x0000_s1026" type="#_x0000_t32" style="position:absolute;margin-left:88.2pt;margin-top:121.7pt;width:348.75pt;height:0;flip:x;z-index:251932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55C0EE7" wp14:editId="67B4B817">
                <wp:simplePos x="0" y="0"/>
                <wp:positionH relativeFrom="column">
                  <wp:posOffset>192405</wp:posOffset>
                </wp:positionH>
                <wp:positionV relativeFrom="paragraph">
                  <wp:posOffset>146685</wp:posOffset>
                </wp:positionV>
                <wp:extent cx="228600" cy="285750"/>
                <wp:effectExtent l="0" t="0" r="0" b="0"/>
                <wp:wrapNone/>
                <wp:docPr id="559" name="Поле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9" o:spid="_x0000_s1155" type="#_x0000_t202" style="position:absolute;left:0;text-align:left;margin-left:15.15pt;margin-top:11.55pt;width:18pt;height:22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29600" behindDoc="0" locked="0" layoutInCell="1" allowOverlap="1" wp14:anchorId="1B073415" wp14:editId="7E65C86A">
                <wp:simplePos x="0" y="0"/>
                <wp:positionH relativeFrom="column">
                  <wp:posOffset>348615</wp:posOffset>
                </wp:positionH>
                <wp:positionV relativeFrom="paragraph">
                  <wp:posOffset>31115</wp:posOffset>
                </wp:positionV>
                <wp:extent cx="4189095" cy="0"/>
                <wp:effectExtent l="0" t="76200" r="20955" b="133350"/>
                <wp:wrapNone/>
                <wp:docPr id="560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909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60" o:spid="_x0000_s1026" type="#_x0000_t32" style="position:absolute;margin-left:27.45pt;margin-top:2.45pt;width:329.85pt;height:0;z-index:251929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21C692F4" wp14:editId="5A006BA3">
            <wp:extent cx="5093348" cy="2076450"/>
            <wp:effectExtent l="19050" t="19050" r="12065" b="19050"/>
            <wp:docPr id="738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98475" cy="20785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3A0C1D" w:rsidRDefault="003A0C1D" w:rsidP="003A0C1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9" w:name="_Ref363652199"/>
      <w:r w:rsidRPr="003A0C1D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A0C1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A0C1D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A0C1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69</w:t>
      </w:r>
      <w:r w:rsidRPr="003A0C1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59"/>
      <w:r w:rsidRPr="003A0C1D">
        <w:rPr>
          <w:rFonts w:ascii="Times New Roman" w:hAnsi="Times New Roman" w:cs="Times New Roman"/>
          <w:color w:val="auto"/>
          <w:sz w:val="24"/>
          <w:szCs w:val="24"/>
        </w:rPr>
        <w:t>. Раздел «Сотрудники»</w:t>
      </w:r>
    </w:p>
    <w:p w:rsidR="008C4625" w:rsidRPr="008C4625" w:rsidRDefault="008C4625" w:rsidP="008C4625">
      <w:pPr>
        <w:spacing w:line="23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регистрации сотрудника нужно</w:t>
      </w:r>
    </w:p>
    <w:p w:rsidR="008C4625" w:rsidRPr="008C4625" w:rsidRDefault="008C4625" w:rsidP="00A87386">
      <w:pPr>
        <w:numPr>
          <w:ilvl w:val="0"/>
          <w:numId w:val="34"/>
        </w:numPr>
        <w:spacing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 разделе «Сотрудник</w:t>
      </w:r>
      <w:r w:rsidR="00EA7C7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»  (</w: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instrText xml:space="preserve"> REF _Ref363652199 \h </w:instrText>
      </w:r>
      <w:r w:rsidR="00EA7C7E">
        <w:rPr>
          <w:rFonts w:ascii="Times New Roman" w:eastAsia="Times New Roman" w:hAnsi="Times New Roman" w:cs="Times New Roman"/>
          <w:sz w:val="32"/>
          <w:szCs w:val="28"/>
        </w:rPr>
        <w:instrText xml:space="preserve"> \* MERGEFORMAT </w:instrTex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69</w: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 выбрать команду «Регистрация приема на работу» [3]. На экране появится окно регистрации сотруд</w:t>
      </w:r>
      <w:r w:rsidR="003A0C1D">
        <w:rPr>
          <w:rFonts w:ascii="Times New Roman" w:eastAsia="Times New Roman" w:hAnsi="Times New Roman" w:cs="Times New Roman"/>
          <w:sz w:val="28"/>
          <w:szCs w:val="28"/>
        </w:rPr>
        <w:t>ника (</w: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instrText xml:space="preserve"> REF _Ref363652258 \h  \* MERGEFORMAT </w:instrTex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70</w:t>
      </w:r>
      <w:r w:rsidR="00EA7C7E" w:rsidRPr="00EA7C7E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spacing w:line="23" w:lineRule="atLeast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8A518EC" wp14:editId="20B9F293">
                <wp:simplePos x="0" y="0"/>
                <wp:positionH relativeFrom="column">
                  <wp:posOffset>4653915</wp:posOffset>
                </wp:positionH>
                <wp:positionV relativeFrom="paragraph">
                  <wp:posOffset>2074545</wp:posOffset>
                </wp:positionV>
                <wp:extent cx="228600" cy="285750"/>
                <wp:effectExtent l="0" t="0" r="0" b="0"/>
                <wp:wrapNone/>
                <wp:docPr id="561" name="Поле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61" o:spid="_x0000_s1156" type="#_x0000_t202" style="position:absolute;left:0;text-align:left;margin-left:366.45pt;margin-top:163.35pt;width:18pt;height:22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89BA6E7" wp14:editId="265EB9EC">
                <wp:simplePos x="0" y="0"/>
                <wp:positionH relativeFrom="column">
                  <wp:posOffset>4625340</wp:posOffset>
                </wp:positionH>
                <wp:positionV relativeFrom="paragraph">
                  <wp:posOffset>1807845</wp:posOffset>
                </wp:positionV>
                <wp:extent cx="228600" cy="285750"/>
                <wp:effectExtent l="0" t="0" r="0" b="0"/>
                <wp:wrapNone/>
                <wp:docPr id="562" name="Поле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62" o:spid="_x0000_s1157" type="#_x0000_t202" style="position:absolute;left:0;text-align:left;margin-left:364.2pt;margin-top:142.35pt;width:18pt;height:22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B0F4996" wp14:editId="3486B178">
                <wp:simplePos x="0" y="0"/>
                <wp:positionH relativeFrom="column">
                  <wp:posOffset>4625340</wp:posOffset>
                </wp:positionH>
                <wp:positionV relativeFrom="paragraph">
                  <wp:posOffset>1598295</wp:posOffset>
                </wp:positionV>
                <wp:extent cx="228600" cy="285750"/>
                <wp:effectExtent l="0" t="0" r="0" b="0"/>
                <wp:wrapNone/>
                <wp:docPr id="563" name="Поле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63" o:spid="_x0000_s1158" type="#_x0000_t202" style="position:absolute;left:0;text-align:left;margin-left:364.2pt;margin-top:125.85pt;width:18pt;height:2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E53285A" wp14:editId="473FE3C7">
                <wp:simplePos x="0" y="0"/>
                <wp:positionH relativeFrom="column">
                  <wp:posOffset>4596765</wp:posOffset>
                </wp:positionH>
                <wp:positionV relativeFrom="paragraph">
                  <wp:posOffset>1407795</wp:posOffset>
                </wp:positionV>
                <wp:extent cx="228600" cy="285750"/>
                <wp:effectExtent l="0" t="0" r="0" b="0"/>
                <wp:wrapNone/>
                <wp:docPr id="564" name="Поле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64" o:spid="_x0000_s1159" type="#_x0000_t202" style="position:absolute;left:0;text-align:left;margin-left:361.95pt;margin-top:110.85pt;width:18pt;height:22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9123663" wp14:editId="4ABD5FC9">
                <wp:simplePos x="0" y="0"/>
                <wp:positionH relativeFrom="column">
                  <wp:posOffset>4589145</wp:posOffset>
                </wp:positionH>
                <wp:positionV relativeFrom="paragraph">
                  <wp:posOffset>1207770</wp:posOffset>
                </wp:positionV>
                <wp:extent cx="228600" cy="285750"/>
                <wp:effectExtent l="0" t="0" r="0" b="0"/>
                <wp:wrapNone/>
                <wp:docPr id="570" name="Поле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0" o:spid="_x0000_s1160" type="#_x0000_t202" style="position:absolute;left:0;text-align:left;margin-left:361.35pt;margin-top:95.1pt;width:18pt;height:22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CDzTwIAAIQEAAAOAAAAZHJzL2Uyb0RvYy54bWysVEtu2zAQ3RfoHQjua9mKfxU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E108A8B" wp14:editId="3B9FDF3F">
                <wp:simplePos x="0" y="0"/>
                <wp:positionH relativeFrom="column">
                  <wp:posOffset>4598670</wp:posOffset>
                </wp:positionH>
                <wp:positionV relativeFrom="paragraph">
                  <wp:posOffset>941070</wp:posOffset>
                </wp:positionV>
                <wp:extent cx="228600" cy="285750"/>
                <wp:effectExtent l="0" t="0" r="0" b="0"/>
                <wp:wrapNone/>
                <wp:docPr id="571" name="Поле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1" o:spid="_x0000_s1161" type="#_x0000_t202" style="position:absolute;left:0;text-align:left;margin-left:362.1pt;margin-top:74.1pt;width:18pt;height:22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42912" behindDoc="0" locked="0" layoutInCell="1" allowOverlap="1" wp14:anchorId="7F444B2D" wp14:editId="7A04EEA3">
                <wp:simplePos x="0" y="0"/>
                <wp:positionH relativeFrom="column">
                  <wp:posOffset>3221355</wp:posOffset>
                </wp:positionH>
                <wp:positionV relativeFrom="paragraph">
                  <wp:posOffset>2191385</wp:posOffset>
                </wp:positionV>
                <wp:extent cx="1383030" cy="0"/>
                <wp:effectExtent l="38100" t="76200" r="0" b="133350"/>
                <wp:wrapNone/>
                <wp:docPr id="573" name="Прямая со стрелкой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3" o:spid="_x0000_s1026" type="#_x0000_t32" style="position:absolute;margin-left:253.65pt;margin-top:172.55pt;width:108.9pt;height:0;flip:x;z-index:251942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41888" behindDoc="0" locked="0" layoutInCell="1" allowOverlap="1" wp14:anchorId="2A43D5A2" wp14:editId="0767696B">
                <wp:simplePos x="0" y="0"/>
                <wp:positionH relativeFrom="column">
                  <wp:posOffset>3288030</wp:posOffset>
                </wp:positionH>
                <wp:positionV relativeFrom="paragraph">
                  <wp:posOffset>1953260</wp:posOffset>
                </wp:positionV>
                <wp:extent cx="1383030" cy="0"/>
                <wp:effectExtent l="38100" t="76200" r="0" b="133350"/>
                <wp:wrapNone/>
                <wp:docPr id="574" name="Прямая со стрелкой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4" o:spid="_x0000_s1026" type="#_x0000_t32" style="position:absolute;margin-left:258.9pt;margin-top:153.8pt;width:108.9pt;height:0;flip:x;z-index:251941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40864" behindDoc="0" locked="0" layoutInCell="1" allowOverlap="1" wp14:anchorId="2543DEE0" wp14:editId="37CA0946">
                <wp:simplePos x="0" y="0"/>
                <wp:positionH relativeFrom="column">
                  <wp:posOffset>3288030</wp:posOffset>
                </wp:positionH>
                <wp:positionV relativeFrom="paragraph">
                  <wp:posOffset>1743710</wp:posOffset>
                </wp:positionV>
                <wp:extent cx="1383030" cy="0"/>
                <wp:effectExtent l="38100" t="76200" r="0" b="133350"/>
                <wp:wrapNone/>
                <wp:docPr id="575" name="Прямая со стрелкой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5" o:spid="_x0000_s1026" type="#_x0000_t32" style="position:absolute;margin-left:258.9pt;margin-top:137.3pt;width:108.9pt;height:0;flip:x;z-index:251940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39840" behindDoc="0" locked="0" layoutInCell="1" allowOverlap="1" wp14:anchorId="5CD28A5C" wp14:editId="1412D3A6">
                <wp:simplePos x="0" y="0"/>
                <wp:positionH relativeFrom="column">
                  <wp:posOffset>3230880</wp:posOffset>
                </wp:positionH>
                <wp:positionV relativeFrom="paragraph">
                  <wp:posOffset>1543685</wp:posOffset>
                </wp:positionV>
                <wp:extent cx="1383030" cy="0"/>
                <wp:effectExtent l="38100" t="76200" r="0" b="133350"/>
                <wp:wrapNone/>
                <wp:docPr id="576" name="Прямая со стрелкой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6" o:spid="_x0000_s1026" type="#_x0000_t32" style="position:absolute;margin-left:254.4pt;margin-top:121.55pt;width:108.9pt;height:0;flip:x;z-index:251939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38816" behindDoc="0" locked="0" layoutInCell="1" allowOverlap="1" wp14:anchorId="314E542F" wp14:editId="2500507D">
                <wp:simplePos x="0" y="0"/>
                <wp:positionH relativeFrom="column">
                  <wp:posOffset>3230880</wp:posOffset>
                </wp:positionH>
                <wp:positionV relativeFrom="paragraph">
                  <wp:posOffset>1343660</wp:posOffset>
                </wp:positionV>
                <wp:extent cx="1383030" cy="0"/>
                <wp:effectExtent l="38100" t="76200" r="0" b="133350"/>
                <wp:wrapNone/>
                <wp:docPr id="577" name="Прямая со стрелкой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7" o:spid="_x0000_s1026" type="#_x0000_t32" style="position:absolute;margin-left:254.4pt;margin-top:105.8pt;width:108.9pt;height:0;flip:x;z-index:251938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37792" behindDoc="0" locked="0" layoutInCell="1" allowOverlap="1" wp14:anchorId="181C94D8" wp14:editId="1B86D63F">
                <wp:simplePos x="0" y="0"/>
                <wp:positionH relativeFrom="column">
                  <wp:posOffset>3230880</wp:posOffset>
                </wp:positionH>
                <wp:positionV relativeFrom="paragraph">
                  <wp:posOffset>1134110</wp:posOffset>
                </wp:positionV>
                <wp:extent cx="1383030" cy="0"/>
                <wp:effectExtent l="38100" t="76200" r="0" b="133350"/>
                <wp:wrapNone/>
                <wp:docPr id="578" name="Прямая со стрелкой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8" o:spid="_x0000_s1026" type="#_x0000_t32" style="position:absolute;margin-left:254.4pt;margin-top:89.3pt;width:108.9pt;height:0;flip:x;z-index:251937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36768" behindDoc="0" locked="0" layoutInCell="1" allowOverlap="1" wp14:anchorId="1ED5F612" wp14:editId="114DD973">
                <wp:simplePos x="0" y="0"/>
                <wp:positionH relativeFrom="column">
                  <wp:posOffset>3230880</wp:posOffset>
                </wp:positionH>
                <wp:positionV relativeFrom="paragraph">
                  <wp:posOffset>876935</wp:posOffset>
                </wp:positionV>
                <wp:extent cx="1383030" cy="0"/>
                <wp:effectExtent l="38100" t="76200" r="0" b="133350"/>
                <wp:wrapNone/>
                <wp:docPr id="587" name="Прямая со стрелкой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87" o:spid="_x0000_s1026" type="#_x0000_t32" style="position:absolute;margin-left:254.4pt;margin-top:69.05pt;width:108.9pt;height:0;flip:x;z-index:251936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29BBA23" wp14:editId="5B40B4BE">
                <wp:simplePos x="0" y="0"/>
                <wp:positionH relativeFrom="column">
                  <wp:posOffset>4587240</wp:posOffset>
                </wp:positionH>
                <wp:positionV relativeFrom="paragraph">
                  <wp:posOffset>731520</wp:posOffset>
                </wp:positionV>
                <wp:extent cx="228600" cy="285750"/>
                <wp:effectExtent l="0" t="0" r="0" b="0"/>
                <wp:wrapNone/>
                <wp:docPr id="588" name="Поле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88" o:spid="_x0000_s1162" type="#_x0000_t202" style="position:absolute;left:0;text-align:left;margin-left:361.2pt;margin-top:57.6pt;width:18pt;height:22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C62C9BE" wp14:editId="54E26D5E">
                <wp:simplePos x="0" y="0"/>
                <wp:positionH relativeFrom="column">
                  <wp:posOffset>4596765</wp:posOffset>
                </wp:positionH>
                <wp:positionV relativeFrom="paragraph">
                  <wp:posOffset>531495</wp:posOffset>
                </wp:positionV>
                <wp:extent cx="228600" cy="285750"/>
                <wp:effectExtent l="0" t="0" r="0" b="0"/>
                <wp:wrapNone/>
                <wp:docPr id="589" name="Поле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89" o:spid="_x0000_s1163" type="#_x0000_t202" style="position:absolute;left:0;text-align:left;margin-left:361.95pt;margin-top:41.85pt;width:18pt;height:22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34720" behindDoc="0" locked="0" layoutInCell="1" allowOverlap="1" wp14:anchorId="0D8A85D8" wp14:editId="163D6904">
                <wp:simplePos x="0" y="0"/>
                <wp:positionH relativeFrom="column">
                  <wp:posOffset>3211830</wp:posOffset>
                </wp:positionH>
                <wp:positionV relativeFrom="paragraph">
                  <wp:posOffset>657860</wp:posOffset>
                </wp:positionV>
                <wp:extent cx="1383030" cy="0"/>
                <wp:effectExtent l="38100" t="76200" r="0" b="133350"/>
                <wp:wrapNone/>
                <wp:docPr id="590" name="Прямая со стрелкой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30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0" o:spid="_x0000_s1026" type="#_x0000_t32" style="position:absolute;margin-left:252.9pt;margin-top:51.8pt;width:108.9pt;height:0;flip:x;z-index:25193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CF2851C" wp14:editId="0EE96807">
            <wp:extent cx="2924175" cy="2809051"/>
            <wp:effectExtent l="19050" t="19050" r="9525" b="10795"/>
            <wp:docPr id="739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26640" cy="281141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3" w:lineRule="atLeast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60" w:name="_Ref363652258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70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60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регистрации сотрудника</w:t>
      </w:r>
    </w:p>
    <w:p w:rsidR="008C4625" w:rsidRPr="008C4625" w:rsidRDefault="008C4625" w:rsidP="00A87386">
      <w:pPr>
        <w:numPr>
          <w:ilvl w:val="0"/>
          <w:numId w:val="34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 окне регистрации сотрудника (</w:t>
      </w:r>
      <w:r w:rsidR="007F0D94" w:rsidRPr="007F0D94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7F0D94" w:rsidRPr="007F0D94">
        <w:rPr>
          <w:rFonts w:ascii="Times New Roman" w:eastAsia="Times New Roman" w:hAnsi="Times New Roman" w:cs="Times New Roman"/>
          <w:sz w:val="32"/>
          <w:szCs w:val="28"/>
        </w:rPr>
        <w:instrText xml:space="preserve"> REF _Ref363652258 \h  \* MERGEFORMAT </w:instrText>
      </w:r>
      <w:r w:rsidR="007F0D94" w:rsidRPr="007F0D94">
        <w:rPr>
          <w:rFonts w:ascii="Times New Roman" w:eastAsia="Times New Roman" w:hAnsi="Times New Roman" w:cs="Times New Roman"/>
          <w:sz w:val="32"/>
          <w:szCs w:val="28"/>
        </w:rPr>
      </w:r>
      <w:r w:rsidR="007F0D94" w:rsidRPr="007F0D94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70</w:t>
      </w:r>
      <w:r w:rsidR="007F0D94" w:rsidRPr="007F0D94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 заполнить поля (поле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отмеченное * является обязательным):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ИИН 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>[1]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Фамилия*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[2]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lastRenderedPageBreak/>
        <w:t>Имя*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[3]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Отчество*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[4]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Дата рождения*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[5]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Пол*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[6]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Системная роль* (роль в системе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- Директор, Завуч, Куратор…) 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>[7]</w:t>
      </w:r>
      <w:r w:rsidR="007F0D94">
        <w:rPr>
          <w:rFonts w:ascii="Times New Roman" w:eastAsia="Times New Roman" w:hAnsi="Times New Roman" w:cs="Times New Roman"/>
          <w:sz w:val="28"/>
          <w:szCs w:val="28"/>
        </w:rPr>
        <w:t>;</w:t>
      </w:r>
      <w:r w:rsidR="00C501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C4625" w:rsidRPr="008C4625" w:rsidRDefault="008C4625" w:rsidP="00A87386">
      <w:pPr>
        <w:numPr>
          <w:ilvl w:val="0"/>
          <w:numId w:val="35"/>
        </w:numPr>
        <w:spacing w:after="0" w:line="2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Дата принятия на работу*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[8]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A87386">
      <w:pPr>
        <w:numPr>
          <w:ilvl w:val="0"/>
          <w:numId w:val="34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Зарегистрировать сотрудника – нажать на кнопку «Создать личное дело сотрудника » в окне регистрации сотрудника (рисунок 4).</w:t>
      </w:r>
    </w:p>
    <w:p w:rsidR="008C4625" w:rsidRDefault="008C4625" w:rsidP="008C4625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 случае успешной регистрации сотрудника  система зарегистрирует сотрудника как пользователя ИС ЭО с  выданной ролью [7], в  автоматическом порядке сформирует лог</w:t>
      </w:r>
      <w:r w:rsidR="004036BC">
        <w:rPr>
          <w:rFonts w:ascii="Times New Roman" w:eastAsia="Times New Roman" w:hAnsi="Times New Roman" w:cs="Times New Roman"/>
          <w:sz w:val="28"/>
          <w:szCs w:val="28"/>
        </w:rPr>
        <w:t>ин и пароль по умолчанию «12345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».  Логин пользователя доступно для сотрудника отдела кадров, для Завуча и администратора ИСЭО. Пароль доступен только пользователю, и каждый пользователь может не ограниченное количество раз изменять свой пароль.</w:t>
      </w:r>
    </w:p>
    <w:p w:rsidR="003A0C1D" w:rsidRPr="008C4625" w:rsidRDefault="003A0C1D" w:rsidP="008C4625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2"/>
        <w:numPr>
          <w:ilvl w:val="1"/>
          <w:numId w:val="28"/>
        </w:numPr>
        <w:ind w:left="567" w:firstLine="0"/>
        <w:rPr>
          <w:rFonts w:eastAsia="Times New Roman"/>
        </w:rPr>
      </w:pPr>
      <w:bookmarkStart w:id="161" w:name="_Toc355259494"/>
      <w:bookmarkStart w:id="162" w:name="_Toc365280612"/>
      <w:r w:rsidRPr="008C4625">
        <w:rPr>
          <w:rFonts w:eastAsia="Times New Roman"/>
        </w:rPr>
        <w:t>Ведение личных дел сотрудников ОО</w:t>
      </w:r>
      <w:bookmarkEnd w:id="161"/>
      <w:bookmarkEnd w:id="162"/>
    </w:p>
    <w:p w:rsidR="008C4625" w:rsidRPr="008C4625" w:rsidRDefault="008C4625" w:rsidP="00A87386">
      <w:pPr>
        <w:pStyle w:val="3"/>
        <w:numPr>
          <w:ilvl w:val="2"/>
          <w:numId w:val="28"/>
        </w:numPr>
        <w:ind w:left="567" w:firstLine="0"/>
        <w:rPr>
          <w:rFonts w:eastAsia="Times New Roman"/>
        </w:rPr>
      </w:pPr>
      <w:bookmarkStart w:id="163" w:name="_Toc355259495"/>
      <w:bookmarkStart w:id="164" w:name="_Toc365280613"/>
      <w:r w:rsidRPr="008C4625">
        <w:rPr>
          <w:rFonts w:eastAsia="Times New Roman"/>
        </w:rPr>
        <w:t>Начало работы</w:t>
      </w:r>
      <w:bookmarkEnd w:id="163"/>
      <w:bookmarkEnd w:id="164"/>
      <w:r w:rsidRPr="008C4625">
        <w:rPr>
          <w:rFonts w:eastAsia="Times New Roman"/>
        </w:rPr>
        <w:t xml:space="preserve"> </w:t>
      </w: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Ведение личного дела сотрудника в ИС ЭО – это учет сведений о сотрудниках:</w:t>
      </w:r>
    </w:p>
    <w:p w:rsidR="008C4625" w:rsidRPr="008C4625" w:rsidRDefault="008C4625" w:rsidP="00A87386">
      <w:pPr>
        <w:numPr>
          <w:ilvl w:val="0"/>
          <w:numId w:val="36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Персональные данные (ФИО, дата рождения).</w:t>
      </w:r>
    </w:p>
    <w:p w:rsidR="008C4625" w:rsidRPr="008C4625" w:rsidRDefault="008C4625" w:rsidP="00A87386">
      <w:pPr>
        <w:numPr>
          <w:ilvl w:val="0"/>
          <w:numId w:val="36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Данные с документов</w:t>
      </w:r>
      <w:r w:rsidR="00720E4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</w:t>
      </w:r>
      <w:r w:rsidR="00926A84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личность.</w:t>
      </w:r>
    </w:p>
    <w:p w:rsidR="008C4625" w:rsidRPr="008C4625" w:rsidRDefault="008C4625" w:rsidP="00A87386">
      <w:pPr>
        <w:numPr>
          <w:ilvl w:val="0"/>
          <w:numId w:val="36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 принятии на работу (Номер договора, дата).</w:t>
      </w:r>
    </w:p>
    <w:p w:rsidR="008C4625" w:rsidRPr="008C4625" w:rsidRDefault="008C4625" w:rsidP="00A87386">
      <w:pPr>
        <w:numPr>
          <w:ilvl w:val="0"/>
          <w:numId w:val="36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 занимаемой должности (структурное подразделение ОО, должность).</w:t>
      </w:r>
    </w:p>
    <w:p w:rsidR="008C4625" w:rsidRPr="008C4625" w:rsidRDefault="008C4625" w:rsidP="00A87386">
      <w:pPr>
        <w:numPr>
          <w:ilvl w:val="0"/>
          <w:numId w:val="36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 месте жительства.</w:t>
      </w:r>
    </w:p>
    <w:p w:rsidR="008C4625" w:rsidRPr="008C4625" w:rsidRDefault="008C4625" w:rsidP="008C4625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Также в  системе есть возможность регистрации и учета сведений:</w:t>
      </w:r>
    </w:p>
    <w:p w:rsidR="008C4625" w:rsidRPr="008C4625" w:rsidRDefault="008C4625" w:rsidP="00A87386">
      <w:pPr>
        <w:numPr>
          <w:ilvl w:val="0"/>
          <w:numId w:val="38"/>
        </w:numPr>
        <w:ind w:left="284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об отпуске.</w:t>
      </w:r>
    </w:p>
    <w:p w:rsidR="008C4625" w:rsidRPr="008C4625" w:rsidRDefault="008C4625" w:rsidP="00A87386">
      <w:pPr>
        <w:numPr>
          <w:ilvl w:val="0"/>
          <w:numId w:val="38"/>
        </w:numPr>
        <w:ind w:left="284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об отгуле.</w:t>
      </w:r>
    </w:p>
    <w:p w:rsidR="008C4625" w:rsidRPr="008C4625" w:rsidRDefault="008C4625" w:rsidP="00A87386">
      <w:pPr>
        <w:numPr>
          <w:ilvl w:val="0"/>
          <w:numId w:val="38"/>
        </w:numPr>
        <w:ind w:left="284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об отзывах с отпусков.</w:t>
      </w:r>
    </w:p>
    <w:p w:rsidR="008C4625" w:rsidRPr="008C4625" w:rsidRDefault="008C4625" w:rsidP="00A87386">
      <w:pPr>
        <w:numPr>
          <w:ilvl w:val="0"/>
          <w:numId w:val="38"/>
        </w:numPr>
        <w:ind w:left="284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 больничных листах.</w:t>
      </w:r>
    </w:p>
    <w:p w:rsidR="008C4625" w:rsidRPr="008C4625" w:rsidRDefault="008C4625" w:rsidP="00A87386">
      <w:pPr>
        <w:numPr>
          <w:ilvl w:val="0"/>
          <w:numId w:val="38"/>
        </w:numPr>
        <w:ind w:left="284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Увольнение.</w:t>
      </w:r>
    </w:p>
    <w:p w:rsidR="008C4625" w:rsidRPr="008C4625" w:rsidRDefault="008C4625" w:rsidP="00A87386">
      <w:pPr>
        <w:numPr>
          <w:ilvl w:val="0"/>
          <w:numId w:val="38"/>
        </w:numPr>
        <w:ind w:left="284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Делегирование обязанностей. </w:t>
      </w:r>
    </w:p>
    <w:p w:rsidR="008C4625" w:rsidRPr="008C4625" w:rsidRDefault="008C4625" w:rsidP="008C4625">
      <w:pPr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112FEB">
        <w:rPr>
          <w:rFonts w:ascii="Times New Roman" w:eastAsia="Times New Roman" w:hAnsi="Times New Roman" w:cs="Times New Roman"/>
          <w:sz w:val="28"/>
          <w:szCs w:val="28"/>
        </w:rPr>
        <w:t xml:space="preserve">просмотра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данных личного дела сотрудников нужно (см.</w:t>
      </w:r>
      <w:r w:rsidR="009361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6106" w:rsidRPr="00936106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936106" w:rsidRPr="00936106">
        <w:rPr>
          <w:rFonts w:ascii="Times New Roman" w:eastAsia="Times New Roman" w:hAnsi="Times New Roman" w:cs="Times New Roman"/>
          <w:sz w:val="28"/>
          <w:szCs w:val="28"/>
        </w:rPr>
        <w:instrText xml:space="preserve"> REF _Ref363655794 \h  \* MERGEFORMAT </w:instrText>
      </w:r>
      <w:r w:rsidR="00936106" w:rsidRPr="00936106">
        <w:rPr>
          <w:rFonts w:ascii="Times New Roman" w:eastAsia="Times New Roman" w:hAnsi="Times New Roman" w:cs="Times New Roman"/>
          <w:sz w:val="28"/>
          <w:szCs w:val="28"/>
        </w:rPr>
      </w:r>
      <w:r w:rsidR="00936106" w:rsidRPr="00936106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8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8"/>
        </w:rPr>
        <w:t>71</w:t>
      </w:r>
      <w:r w:rsidR="00936106" w:rsidRPr="00936106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8C4625" w:rsidRPr="008C4625" w:rsidRDefault="008C4625" w:rsidP="00A87386">
      <w:pPr>
        <w:numPr>
          <w:ilvl w:val="0"/>
          <w:numId w:val="37"/>
        </w:numPr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Перейти в раздел  ведения личных дел сотрудников. Выбрать команду «Управление»</w:t>
      </w:r>
      <w:r w:rsidRPr="00936106">
        <w:rPr>
          <w:rFonts w:ascii="Times New Roman" w:eastAsia="Times New Roman" w:hAnsi="Times New Roman" w:cs="Times New Roman"/>
          <w:sz w:val="28"/>
          <w:szCs w:val="28"/>
        </w:rPr>
        <w:t xml:space="preserve"> [1]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, «Сотрудники»</w:t>
      </w:r>
      <w:r w:rsidRPr="00936106">
        <w:rPr>
          <w:rFonts w:ascii="Times New Roman" w:eastAsia="Times New Roman" w:hAnsi="Times New Roman" w:cs="Times New Roman"/>
          <w:sz w:val="28"/>
          <w:szCs w:val="28"/>
        </w:rPr>
        <w:t xml:space="preserve"> [2]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8C4625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keepNext/>
        <w:contextualSpacing/>
        <w:rPr>
          <w:rFonts w:ascii="Century Gothic" w:eastAsia="Times New Roman" w:hAnsi="Century Gothic" w:cs="Times New Roman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72C3E63" wp14:editId="376236A1">
                <wp:simplePos x="0" y="0"/>
                <wp:positionH relativeFrom="column">
                  <wp:posOffset>5722620</wp:posOffset>
                </wp:positionH>
                <wp:positionV relativeFrom="paragraph">
                  <wp:posOffset>-132080</wp:posOffset>
                </wp:positionV>
                <wp:extent cx="228600" cy="285750"/>
                <wp:effectExtent l="0" t="0" r="0" b="0"/>
                <wp:wrapNone/>
                <wp:docPr id="591" name="Поле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91" o:spid="_x0000_s1164" type="#_x0000_t202" style="position:absolute;margin-left:450.6pt;margin-top:-10.4pt;width:18pt;height:22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DD69016" wp14:editId="3B626E6A">
                <wp:simplePos x="0" y="0"/>
                <wp:positionH relativeFrom="column">
                  <wp:posOffset>4568190</wp:posOffset>
                </wp:positionH>
                <wp:positionV relativeFrom="paragraph">
                  <wp:posOffset>-3175</wp:posOffset>
                </wp:positionV>
                <wp:extent cx="352425" cy="85725"/>
                <wp:effectExtent l="0" t="0" r="28575" b="28575"/>
                <wp:wrapNone/>
                <wp:docPr id="592" name="Скругленный прямоугольник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857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92" o:spid="_x0000_s1165" style="position:absolute;margin-left:359.7pt;margin-top:-.25pt;width:27.75pt;height:6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" filled="f" strokecolor="red" strokeweight="2pt">
                <v:path arrowok="t"/>
                <v:textbox>
                  <w:txbxContent>
                    <w:p w:rsidR="00181DDF" w:rsidRPr="00E473E3" w:rsidRDefault="00181DDF" w:rsidP="008C462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8272" behindDoc="0" locked="0" layoutInCell="1" allowOverlap="1" wp14:anchorId="4A32AADB" wp14:editId="14D15EF0">
                <wp:simplePos x="0" y="0"/>
                <wp:positionH relativeFrom="column">
                  <wp:posOffset>-3810</wp:posOffset>
                </wp:positionH>
                <wp:positionV relativeFrom="paragraph">
                  <wp:posOffset>1052195</wp:posOffset>
                </wp:positionV>
                <wp:extent cx="161925" cy="0"/>
                <wp:effectExtent l="0" t="76200" r="28575" b="133350"/>
                <wp:wrapNone/>
                <wp:docPr id="593" name="Прямая со стрелкой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3" o:spid="_x0000_s1026" type="#_x0000_t32" style="position:absolute;margin-left:-.3pt;margin-top:82.85pt;width:12.75pt;height:0;z-index:251958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F33ECB0" wp14:editId="460BEB10">
                <wp:simplePos x="0" y="0"/>
                <wp:positionH relativeFrom="column">
                  <wp:posOffset>-232410</wp:posOffset>
                </wp:positionH>
                <wp:positionV relativeFrom="paragraph">
                  <wp:posOffset>918845</wp:posOffset>
                </wp:positionV>
                <wp:extent cx="228600" cy="285750"/>
                <wp:effectExtent l="0" t="0" r="0" b="0"/>
                <wp:wrapNone/>
                <wp:docPr id="594" name="Поле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94" o:spid="_x0000_s1166" type="#_x0000_t202" style="position:absolute;margin-left:-18.3pt;margin-top:72.35pt;width:18pt;height:22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2459775" wp14:editId="52D04AC1">
                <wp:simplePos x="0" y="0"/>
                <wp:positionH relativeFrom="column">
                  <wp:posOffset>5722620</wp:posOffset>
                </wp:positionH>
                <wp:positionV relativeFrom="paragraph">
                  <wp:posOffset>659130</wp:posOffset>
                </wp:positionV>
                <wp:extent cx="228600" cy="285750"/>
                <wp:effectExtent l="0" t="0" r="0" b="0"/>
                <wp:wrapNone/>
                <wp:docPr id="595" name="Поле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95" o:spid="_x0000_s1167" type="#_x0000_t202" style="position:absolute;margin-left:450.6pt;margin-top:51.9pt;width:18pt;height:2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4176" behindDoc="0" locked="0" layoutInCell="1" allowOverlap="1" wp14:anchorId="1BD0B37E" wp14:editId="3082B966">
                <wp:simplePos x="0" y="0"/>
                <wp:positionH relativeFrom="column">
                  <wp:posOffset>1977390</wp:posOffset>
                </wp:positionH>
                <wp:positionV relativeFrom="paragraph">
                  <wp:posOffset>833120</wp:posOffset>
                </wp:positionV>
                <wp:extent cx="3743325" cy="0"/>
                <wp:effectExtent l="38100" t="76200" r="0" b="133350"/>
                <wp:wrapNone/>
                <wp:docPr id="596" name="Прямая со стрелкой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433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6" o:spid="_x0000_s1026" type="#_x0000_t32" style="position:absolute;margin-left:155.7pt;margin-top:65.6pt;width:294.75pt;height:0;flip:x;z-index:251954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20F429E" wp14:editId="3E7B6298">
                <wp:simplePos x="0" y="0"/>
                <wp:positionH relativeFrom="column">
                  <wp:posOffset>-232410</wp:posOffset>
                </wp:positionH>
                <wp:positionV relativeFrom="paragraph">
                  <wp:posOffset>192405</wp:posOffset>
                </wp:positionV>
                <wp:extent cx="228600" cy="285750"/>
                <wp:effectExtent l="0" t="0" r="0" b="0"/>
                <wp:wrapNone/>
                <wp:docPr id="597" name="Поле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97" o:spid="_x0000_s1168" type="#_x0000_t202" style="position:absolute;margin-left:-18.3pt;margin-top:15.15pt;width:18pt;height:22.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78TwIAAIQEAAAOAAAAZHJzL2Uyb0RvYy54bWysVEtu2zAQ3RfoHQjua9mqfxE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3152" behindDoc="0" locked="0" layoutInCell="1" allowOverlap="1" wp14:anchorId="1E8227BB" wp14:editId="023AE17E">
                <wp:simplePos x="0" y="0"/>
                <wp:positionH relativeFrom="column">
                  <wp:posOffset>-70485</wp:posOffset>
                </wp:positionH>
                <wp:positionV relativeFrom="paragraph">
                  <wp:posOffset>328295</wp:posOffset>
                </wp:positionV>
                <wp:extent cx="381000" cy="0"/>
                <wp:effectExtent l="0" t="76200" r="19050" b="133350"/>
                <wp:wrapNone/>
                <wp:docPr id="599" name="Прямая со стрелкой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9" o:spid="_x0000_s1026" type="#_x0000_t32" style="position:absolute;margin-left:-5.55pt;margin-top:25.85pt;width:30pt;height:0;z-index:251953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1104" behindDoc="0" locked="0" layoutInCell="1" allowOverlap="1" wp14:anchorId="27E946DD" wp14:editId="3B504695">
                <wp:simplePos x="0" y="0"/>
                <wp:positionH relativeFrom="column">
                  <wp:posOffset>4920615</wp:posOffset>
                </wp:positionH>
                <wp:positionV relativeFrom="paragraph">
                  <wp:posOffset>23495</wp:posOffset>
                </wp:positionV>
                <wp:extent cx="800100" cy="0"/>
                <wp:effectExtent l="38100" t="76200" r="0" b="133350"/>
                <wp:wrapNone/>
                <wp:docPr id="600" name="Прямая со стрелкой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00" o:spid="_x0000_s1026" type="#_x0000_t32" style="position:absolute;margin-left:387.45pt;margin-top:1.85pt;width:63pt;height:0;flip:x;z-index:251951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11B098C0" wp14:editId="3EE0B054">
            <wp:extent cx="5619686" cy="2143125"/>
            <wp:effectExtent l="19050" t="19050" r="19685" b="9525"/>
            <wp:docPr id="740" name="Рисунок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619819" cy="214317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65" w:name="_Ref363655794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71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65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Раздел ведения личных дел сотрудников</w:t>
      </w:r>
    </w:p>
    <w:p w:rsidR="008C4625" w:rsidRPr="008C4625" w:rsidRDefault="008C4625" w:rsidP="00A87386">
      <w:pPr>
        <w:numPr>
          <w:ilvl w:val="0"/>
          <w:numId w:val="37"/>
        </w:numPr>
        <w:spacing w:after="0" w:line="23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Открыть дело сотрудника – нажать на ФИО [3].  Для  быстрого поиска дела сотрудника можно использовать фильтр  «Фамилия (первая буква)» [4].  Откроется  окно  с личными данными сотрудника</w:t>
      </w:r>
      <w:r w:rsidR="008E6CB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E6CBC" w:rsidRPr="008E6CBC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8E6CBC" w:rsidRPr="008E6CBC">
        <w:rPr>
          <w:rFonts w:ascii="Times New Roman" w:eastAsia="Times New Roman" w:hAnsi="Times New Roman" w:cs="Times New Roman"/>
          <w:sz w:val="32"/>
          <w:szCs w:val="28"/>
        </w:rPr>
        <w:instrText xml:space="preserve"> REF _Ref363655837 \h  \* MERGEFORMAT </w:instrText>
      </w:r>
      <w:r w:rsidR="008E6CBC" w:rsidRPr="008E6CBC">
        <w:rPr>
          <w:rFonts w:ascii="Times New Roman" w:eastAsia="Times New Roman" w:hAnsi="Times New Roman" w:cs="Times New Roman"/>
          <w:sz w:val="32"/>
          <w:szCs w:val="28"/>
        </w:rPr>
      </w:r>
      <w:r w:rsidR="008E6CBC" w:rsidRPr="008E6CBC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72</w:t>
      </w:r>
      <w:r w:rsidR="008E6CBC" w:rsidRPr="008E6CBC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8E6CB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8C4625">
      <w:pPr>
        <w:spacing w:after="0" w:line="23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keepNext/>
        <w:spacing w:after="0" w:line="23" w:lineRule="atLeast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753C014" wp14:editId="02FC8EEB">
                <wp:simplePos x="0" y="0"/>
                <wp:positionH relativeFrom="column">
                  <wp:posOffset>455295</wp:posOffset>
                </wp:positionH>
                <wp:positionV relativeFrom="paragraph">
                  <wp:posOffset>767080</wp:posOffset>
                </wp:positionV>
                <wp:extent cx="228600" cy="285750"/>
                <wp:effectExtent l="0" t="0" r="0" b="0"/>
                <wp:wrapNone/>
                <wp:docPr id="704" name="Поле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4" o:spid="_x0000_s1169" type="#_x0000_t202" style="position:absolute;left:0;text-align:left;margin-left:35.85pt;margin-top:60.4pt;width:18pt;height:22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59296" behindDoc="0" locked="0" layoutInCell="1" allowOverlap="1" wp14:anchorId="2E038412" wp14:editId="57EE70F2">
                <wp:simplePos x="0" y="0"/>
                <wp:positionH relativeFrom="column">
                  <wp:posOffset>615315</wp:posOffset>
                </wp:positionH>
                <wp:positionV relativeFrom="paragraph">
                  <wp:posOffset>902970</wp:posOffset>
                </wp:positionV>
                <wp:extent cx="276225" cy="0"/>
                <wp:effectExtent l="0" t="76200" r="28575" b="133350"/>
                <wp:wrapNone/>
                <wp:docPr id="705" name="Прямая со стрелкой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5" o:spid="_x0000_s1026" type="#_x0000_t32" style="position:absolute;margin-left:48.45pt;margin-top:71.1pt;width:21.75pt;height:0;z-index:251959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16FCC8D" wp14:editId="690738DA">
            <wp:extent cx="4421802" cy="3028950"/>
            <wp:effectExtent l="19050" t="19050" r="17145" b="19050"/>
            <wp:docPr id="741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28385" cy="303345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66" w:name="_Ref363655837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72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66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«Личное дело сотрудника»</w:t>
      </w:r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A87386">
      <w:pPr>
        <w:pStyle w:val="3"/>
        <w:numPr>
          <w:ilvl w:val="2"/>
          <w:numId w:val="28"/>
        </w:numPr>
        <w:ind w:left="567" w:firstLine="0"/>
        <w:rPr>
          <w:rFonts w:eastAsia="Times New Roman"/>
        </w:rPr>
      </w:pPr>
      <w:bookmarkStart w:id="167" w:name="_Toc355259496"/>
      <w:bookmarkStart w:id="168" w:name="_Toc365280614"/>
      <w:r w:rsidRPr="008C4625">
        <w:rPr>
          <w:rFonts w:eastAsia="Times New Roman"/>
        </w:rPr>
        <w:t>Внесение и редактирование сведений в личном деле сотрудника</w:t>
      </w:r>
      <w:bookmarkEnd w:id="167"/>
      <w:bookmarkEnd w:id="168"/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Для внесения   и редактирования сведений в личном деле нужно выбрать команду «Операции» [1], «Редактировать данные» (см. </w:t>
      </w:r>
      <w:r w:rsidR="006035F7" w:rsidRPr="006035F7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6035F7" w:rsidRPr="006035F7">
        <w:rPr>
          <w:rFonts w:ascii="Times New Roman" w:eastAsia="Times New Roman" w:hAnsi="Times New Roman" w:cs="Times New Roman"/>
          <w:sz w:val="32"/>
          <w:szCs w:val="28"/>
        </w:rPr>
        <w:instrText xml:space="preserve"> REF _Ref363655837 \h  \* MERGEFORMAT </w:instrText>
      </w:r>
      <w:r w:rsidR="006035F7" w:rsidRPr="006035F7">
        <w:rPr>
          <w:rFonts w:ascii="Times New Roman" w:eastAsia="Times New Roman" w:hAnsi="Times New Roman" w:cs="Times New Roman"/>
          <w:sz w:val="32"/>
          <w:szCs w:val="28"/>
        </w:rPr>
      </w:r>
      <w:r w:rsidR="006035F7" w:rsidRPr="006035F7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72</w:t>
      </w:r>
      <w:r w:rsidR="006035F7" w:rsidRPr="006035F7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  В ИС ЭО в личном деле сотрудника ведётся информация следующих категорий:</w:t>
      </w:r>
    </w:p>
    <w:p w:rsidR="008C4625" w:rsidRPr="008C4625" w:rsidRDefault="008C4625" w:rsidP="00A87386">
      <w:pPr>
        <w:numPr>
          <w:ilvl w:val="0"/>
          <w:numId w:val="39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lastRenderedPageBreak/>
        <w:t>Личные данные.</w:t>
      </w:r>
    </w:p>
    <w:p w:rsidR="008C4625" w:rsidRPr="008C4625" w:rsidRDefault="008C4625" w:rsidP="00A87386">
      <w:pPr>
        <w:numPr>
          <w:ilvl w:val="0"/>
          <w:numId w:val="39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Контакты.</w:t>
      </w:r>
    </w:p>
    <w:p w:rsidR="008C4625" w:rsidRPr="008C4625" w:rsidRDefault="008C4625" w:rsidP="00A87386">
      <w:pPr>
        <w:numPr>
          <w:ilvl w:val="0"/>
          <w:numId w:val="39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Документы.</w:t>
      </w:r>
    </w:p>
    <w:p w:rsidR="008C4625" w:rsidRPr="008C4625" w:rsidRDefault="008C4625" w:rsidP="00A87386">
      <w:pPr>
        <w:numPr>
          <w:ilvl w:val="0"/>
          <w:numId w:val="39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Образование.</w:t>
      </w:r>
    </w:p>
    <w:p w:rsidR="008C4625" w:rsidRPr="008C4625" w:rsidRDefault="008C4625" w:rsidP="00A87386">
      <w:pPr>
        <w:numPr>
          <w:ilvl w:val="0"/>
          <w:numId w:val="39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 работе ОО.</w:t>
      </w:r>
    </w:p>
    <w:p w:rsidR="008C4625" w:rsidRPr="008C4625" w:rsidRDefault="008C4625" w:rsidP="00A87386">
      <w:pPr>
        <w:numPr>
          <w:ilvl w:val="0"/>
          <w:numId w:val="39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Сведения о поощрениях и наградах в ОО.</w:t>
      </w: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сохранения внесенных данных нужно выбрать команду  «Операции», «Сохранить».</w:t>
      </w:r>
    </w:p>
    <w:p w:rsidR="008C4625" w:rsidRPr="008C4625" w:rsidRDefault="008C4625" w:rsidP="008C462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b/>
          <w:sz w:val="28"/>
          <w:szCs w:val="28"/>
        </w:rPr>
        <w:t>Внимание!!! Если при попытке сохранения данных на экране появилось поле с  красной линией,  то это означает, что выделенное поле содержит лишние символы (например, пробел в начале или в конце текста). Необходимо заново внести данные в указанное поле.</w:t>
      </w: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3"/>
        <w:numPr>
          <w:ilvl w:val="2"/>
          <w:numId w:val="28"/>
        </w:numPr>
        <w:ind w:left="567" w:firstLine="0"/>
        <w:rPr>
          <w:rFonts w:eastAsia="Times New Roman"/>
        </w:rPr>
      </w:pPr>
      <w:bookmarkStart w:id="169" w:name="_Toc355259497"/>
      <w:bookmarkStart w:id="170" w:name="_Toc365280615"/>
      <w:r w:rsidRPr="008C4625">
        <w:rPr>
          <w:rFonts w:eastAsia="Times New Roman"/>
        </w:rPr>
        <w:t>Выдача справки с места работы</w:t>
      </w:r>
      <w:bookmarkEnd w:id="169"/>
      <w:bookmarkEnd w:id="170"/>
    </w:p>
    <w:p w:rsidR="008C4625" w:rsidRPr="008C4625" w:rsidRDefault="008C4625" w:rsidP="003A0C1D">
      <w:pPr>
        <w:ind w:left="567"/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печати справки с места работы нужно открыть личное дело сотрудника (см. п</w:t>
      </w:r>
      <w:r w:rsidRPr="00112FE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64C2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2FEB" w:rsidRPr="00112FEB">
        <w:rPr>
          <w:rFonts w:ascii="Times New Roman" w:eastAsia="Times New Roman" w:hAnsi="Times New Roman" w:cs="Times New Roman"/>
          <w:b/>
          <w:sz w:val="28"/>
          <w:szCs w:val="28"/>
        </w:rPr>
        <w:t>6.2.1</w:t>
      </w:r>
      <w:r w:rsidRPr="00112FE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112FE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и выбрать команду «Операции», «Печать справки с места работы».  Далее откроется файл в формате </w:t>
      </w:r>
      <w:proofErr w:type="spellStart"/>
      <w:r w:rsidRPr="008C4625">
        <w:rPr>
          <w:rFonts w:ascii="Times New Roman" w:eastAsia="Times New Roman" w:hAnsi="Times New Roman" w:cs="Times New Roman"/>
          <w:sz w:val="28"/>
          <w:szCs w:val="28"/>
        </w:rPr>
        <w:t>Excel</w:t>
      </w:r>
      <w:proofErr w:type="spellEnd"/>
      <w:r w:rsidRPr="008C4625">
        <w:rPr>
          <w:rFonts w:ascii="Times New Roman" w:eastAsia="Times New Roman" w:hAnsi="Times New Roman" w:cs="Times New Roman"/>
          <w:sz w:val="28"/>
          <w:szCs w:val="28"/>
        </w:rPr>
        <w:t>, котор</w:t>
      </w:r>
      <w:r w:rsidR="00064C26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будет содержать справку с места работы. </w:t>
      </w: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3"/>
        <w:numPr>
          <w:ilvl w:val="2"/>
          <w:numId w:val="28"/>
        </w:numPr>
        <w:ind w:left="567" w:firstLine="0"/>
        <w:rPr>
          <w:rFonts w:eastAsia="Times New Roman"/>
        </w:rPr>
      </w:pPr>
      <w:bookmarkStart w:id="171" w:name="_Toc355259498"/>
      <w:bookmarkStart w:id="172" w:name="_Toc365280616"/>
      <w:r w:rsidRPr="008C4625">
        <w:rPr>
          <w:rFonts w:eastAsia="Times New Roman"/>
        </w:rPr>
        <w:t>Регистрация отпуска сотрудника</w:t>
      </w:r>
      <w:bookmarkEnd w:id="171"/>
      <w:bookmarkEnd w:id="172"/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Для регистрации сведений об отпуске сотрудника нужно открыть личное дело сотрудника </w:t>
      </w:r>
      <w:r w:rsidR="00112FEB" w:rsidRPr="008C4625">
        <w:rPr>
          <w:rFonts w:ascii="Times New Roman" w:eastAsia="Times New Roman" w:hAnsi="Times New Roman" w:cs="Times New Roman"/>
          <w:sz w:val="28"/>
          <w:szCs w:val="28"/>
        </w:rPr>
        <w:t>(см. п</w:t>
      </w:r>
      <w:r w:rsidR="00112FEB" w:rsidRPr="00112FE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64C2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2FEB" w:rsidRPr="00112FEB">
        <w:rPr>
          <w:rFonts w:ascii="Times New Roman" w:eastAsia="Times New Roman" w:hAnsi="Times New Roman" w:cs="Times New Roman"/>
          <w:b/>
          <w:sz w:val="28"/>
          <w:szCs w:val="28"/>
        </w:rPr>
        <w:t>6.2.1.</w:t>
      </w:r>
      <w:r w:rsidR="00112FEB" w:rsidRPr="00112F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112FEB" w:rsidRPr="008C46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и выбрать команду «Операции», «Регистрация отпуска».  Далее откроется окно «Заполнение данных отпуска» (</w:t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instrText xml:space="preserve"> REF _Ref363656044 \h  \* MERGEFORMAT </w:instrText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73</w:t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0AD5DEF" wp14:editId="65F9425C">
            <wp:extent cx="2590800" cy="1599084"/>
            <wp:effectExtent l="19050" t="19050" r="19050" b="20320"/>
            <wp:docPr id="742" name="Рисунок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9908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73" w:name="_Ref363656044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73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73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данных отпуска"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lastRenderedPageBreak/>
        <w:t>В  окне «Заполнение данных отпуска» нужно внести  дату  начала и дату окончания отпуска и нажать на кнопку «Зарегистрировать».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3"/>
        <w:numPr>
          <w:ilvl w:val="2"/>
          <w:numId w:val="28"/>
        </w:numPr>
        <w:ind w:left="567" w:firstLine="0"/>
        <w:rPr>
          <w:rFonts w:eastAsia="Times New Roman"/>
        </w:rPr>
      </w:pPr>
      <w:bookmarkStart w:id="174" w:name="_Toc355259499"/>
      <w:bookmarkStart w:id="175" w:name="_Toc365280617"/>
      <w:r w:rsidRPr="008C4625">
        <w:rPr>
          <w:rFonts w:eastAsia="Times New Roman"/>
        </w:rPr>
        <w:t>Регистрация отгула сотрудника</w:t>
      </w:r>
      <w:bookmarkEnd w:id="174"/>
      <w:bookmarkEnd w:id="175"/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регистрации сведений об отпуске сотрудника нужно открыть личное дело сотрудника (см. п.4.2.) и выбрать команду «Операции», «Регистрация отгула».  Далее откроется окно «Заполнение данных отгула» (</w:t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instrText xml:space="preserve"> REF _Ref363656084 \h  \* MERGEFORMAT </w:instrText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74</w:t>
      </w:r>
      <w:r w:rsidR="00064C26" w:rsidRPr="00064C26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jc w:val="center"/>
        <w:rPr>
          <w:rFonts w:ascii="Century Gothic" w:eastAsia="Times New Roman" w:hAnsi="Century Gothic" w:cs="Times New Roman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146AD1A6" wp14:editId="60F99C34">
            <wp:extent cx="2876550" cy="1404341"/>
            <wp:effectExtent l="19050" t="19050" r="19050" b="24765"/>
            <wp:docPr id="743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1"/>
                    <a:srcRect b="29396"/>
                    <a:stretch/>
                  </pic:blipFill>
                  <pic:spPr bwMode="auto">
                    <a:xfrm>
                      <a:off x="0" y="0"/>
                      <a:ext cx="2883011" cy="14074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76" w:name="_Ref363656084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74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76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данных отгула"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  окне «Заполнение данных отгула» нужно внести  дату  начала и дату окончания отгула и нажать на кнопку «Зарегистрировать».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3"/>
        <w:numPr>
          <w:ilvl w:val="2"/>
          <w:numId w:val="28"/>
        </w:numPr>
        <w:ind w:left="567" w:firstLine="0"/>
        <w:rPr>
          <w:rFonts w:eastAsia="Times New Roman"/>
        </w:rPr>
      </w:pPr>
      <w:bookmarkStart w:id="177" w:name="_Toc355259500"/>
      <w:bookmarkStart w:id="178" w:name="_Toc365280618"/>
      <w:r w:rsidRPr="008C4625">
        <w:rPr>
          <w:rFonts w:eastAsia="Times New Roman"/>
        </w:rPr>
        <w:t>Регистрация отзыва из отпуска</w:t>
      </w:r>
      <w:bookmarkEnd w:id="177"/>
      <w:bookmarkEnd w:id="178"/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регистрации сведений об отзыве сотрудника  из отпуска нужно открыть личное дело сотрудника (см. п.4.2.) и выбрать команду «Операции», «Регистрация отзыва из отпуска».  Далее откроется окно «Заполнение данных отзыва из отпуска» (</w:t>
      </w:r>
      <w:r w:rsidR="00EA3A4E" w:rsidRPr="00EA3A4E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EA3A4E" w:rsidRPr="00EA3A4E">
        <w:rPr>
          <w:rFonts w:ascii="Times New Roman" w:eastAsia="Times New Roman" w:hAnsi="Times New Roman" w:cs="Times New Roman"/>
          <w:sz w:val="32"/>
          <w:szCs w:val="28"/>
        </w:rPr>
        <w:instrText xml:space="preserve"> REF _Ref363656242 \h  \* MERGEFORMAT </w:instrText>
      </w:r>
      <w:r w:rsidR="00EA3A4E" w:rsidRPr="00EA3A4E">
        <w:rPr>
          <w:rFonts w:ascii="Times New Roman" w:eastAsia="Times New Roman" w:hAnsi="Times New Roman" w:cs="Times New Roman"/>
          <w:sz w:val="32"/>
          <w:szCs w:val="28"/>
        </w:rPr>
      </w:r>
      <w:r w:rsidR="00EA3A4E" w:rsidRPr="00EA3A4E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75</w:t>
      </w:r>
      <w:r w:rsidR="00EA3A4E" w:rsidRPr="00EA3A4E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2411B46" wp14:editId="76C02E35">
            <wp:extent cx="2266950" cy="1720058"/>
            <wp:effectExtent l="19050" t="19050" r="19050" b="13970"/>
            <wp:docPr id="744" name="Рисунок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73588" cy="17250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79" w:name="_Ref363656242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75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79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данных отзыва из отпуска"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lastRenderedPageBreak/>
        <w:t>В  окне «Заполнение данных отзыва из отпуска» нужно внести  дату  отзыва, указать причину  и нажать на кнопку «Сохранить».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3"/>
        <w:numPr>
          <w:ilvl w:val="2"/>
          <w:numId w:val="28"/>
        </w:numPr>
        <w:tabs>
          <w:tab w:val="left" w:pos="709"/>
        </w:tabs>
        <w:ind w:left="567" w:firstLine="0"/>
        <w:rPr>
          <w:rFonts w:eastAsia="Times New Roman"/>
        </w:rPr>
      </w:pPr>
      <w:bookmarkStart w:id="180" w:name="_Toc355259501"/>
      <w:bookmarkStart w:id="181" w:name="_Toc365280619"/>
      <w:r w:rsidRPr="008C4625">
        <w:rPr>
          <w:rFonts w:eastAsia="Times New Roman"/>
        </w:rPr>
        <w:t>Регистрация данных больничного листа</w:t>
      </w:r>
      <w:bookmarkEnd w:id="180"/>
      <w:bookmarkEnd w:id="181"/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регистрации сведений больничного листа  сотрудника  открыть личное дело сотрудника (см. п.4.2.) и выбрать команду «Операции», «Регистрация больничного листа».  Далее откроется окно «Заполнение данных больничного листа» (</w:t>
      </w:r>
      <w:r w:rsidR="00A7603F" w:rsidRPr="00A7603F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A7603F" w:rsidRPr="00A7603F">
        <w:rPr>
          <w:rFonts w:ascii="Times New Roman" w:eastAsia="Times New Roman" w:hAnsi="Times New Roman" w:cs="Times New Roman"/>
          <w:sz w:val="32"/>
          <w:szCs w:val="28"/>
        </w:rPr>
        <w:instrText xml:space="preserve"> REF _Ref363656276 \h  \* MERGEFORMAT </w:instrText>
      </w:r>
      <w:r w:rsidR="00A7603F" w:rsidRPr="00A7603F">
        <w:rPr>
          <w:rFonts w:ascii="Times New Roman" w:eastAsia="Times New Roman" w:hAnsi="Times New Roman" w:cs="Times New Roman"/>
          <w:sz w:val="32"/>
          <w:szCs w:val="28"/>
        </w:rPr>
      </w:r>
      <w:r w:rsidR="00A7603F" w:rsidRPr="00A7603F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76</w:t>
      </w:r>
      <w:r w:rsidR="00A7603F" w:rsidRPr="00A7603F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4104343C" wp14:editId="5954C7A0">
            <wp:extent cx="2266950" cy="2474323"/>
            <wp:effectExtent l="19050" t="19050" r="19050" b="21590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268254" cy="247574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color w:val="4F81BD"/>
          <w:sz w:val="24"/>
          <w:szCs w:val="24"/>
        </w:rPr>
      </w:pPr>
      <w:bookmarkStart w:id="182" w:name="_Ref363656276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76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82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данных больничного листа"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  окне «Заполнение данных больничного листа» нужно:</w:t>
      </w:r>
    </w:p>
    <w:p w:rsidR="008C4625" w:rsidRPr="008C4625" w:rsidRDefault="008C4625" w:rsidP="00A87386">
      <w:pPr>
        <w:numPr>
          <w:ilvl w:val="0"/>
          <w:numId w:val="40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Ука</w:t>
      </w:r>
      <w:r w:rsidR="00A7603F">
        <w:rPr>
          <w:rFonts w:ascii="Times New Roman" w:eastAsia="Times New Roman" w:hAnsi="Times New Roman" w:cs="Times New Roman"/>
          <w:sz w:val="28"/>
          <w:szCs w:val="28"/>
        </w:rPr>
        <w:t>зать болезнь;</w:t>
      </w:r>
    </w:p>
    <w:p w:rsidR="008C4625" w:rsidRPr="008C4625" w:rsidRDefault="008C4625" w:rsidP="00A87386">
      <w:pPr>
        <w:numPr>
          <w:ilvl w:val="0"/>
          <w:numId w:val="40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Прикрепи</w:t>
      </w:r>
      <w:r w:rsidR="00A7603F">
        <w:rPr>
          <w:rFonts w:ascii="Times New Roman" w:eastAsia="Times New Roman" w:hAnsi="Times New Roman" w:cs="Times New Roman"/>
          <w:sz w:val="28"/>
          <w:szCs w:val="28"/>
        </w:rPr>
        <w:t>ть скан-копию больничного листа;</w:t>
      </w:r>
    </w:p>
    <w:p w:rsidR="008C4625" w:rsidRPr="008C4625" w:rsidRDefault="00A7603F" w:rsidP="00A87386">
      <w:pPr>
        <w:numPr>
          <w:ilvl w:val="0"/>
          <w:numId w:val="40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Указать диагноз;</w:t>
      </w:r>
    </w:p>
    <w:p w:rsidR="008C4625" w:rsidRPr="008C4625" w:rsidRDefault="008C4625" w:rsidP="00A87386">
      <w:pPr>
        <w:numPr>
          <w:ilvl w:val="0"/>
          <w:numId w:val="40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A7603F">
        <w:rPr>
          <w:rFonts w:ascii="Times New Roman" w:eastAsia="Times New Roman" w:hAnsi="Times New Roman" w:cs="Times New Roman"/>
          <w:sz w:val="28"/>
          <w:szCs w:val="28"/>
        </w:rPr>
        <w:t>азать дату открытия больничного;</w:t>
      </w:r>
    </w:p>
    <w:p w:rsidR="008C4625" w:rsidRPr="008C4625" w:rsidRDefault="008C4625" w:rsidP="00A87386">
      <w:pPr>
        <w:numPr>
          <w:ilvl w:val="0"/>
          <w:numId w:val="40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Указать д</w:t>
      </w:r>
      <w:r w:rsidR="00A7603F">
        <w:rPr>
          <w:rFonts w:ascii="Times New Roman" w:eastAsia="Times New Roman" w:hAnsi="Times New Roman" w:cs="Times New Roman"/>
          <w:sz w:val="28"/>
          <w:szCs w:val="28"/>
        </w:rPr>
        <w:t>ату окончания больничного листа;</w:t>
      </w:r>
    </w:p>
    <w:p w:rsidR="008C4625" w:rsidRPr="008C4625" w:rsidRDefault="008C4625" w:rsidP="00A87386">
      <w:pPr>
        <w:numPr>
          <w:ilvl w:val="0"/>
          <w:numId w:val="40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Нажать на кнопку «Зарегистрировать».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numPr>
          <w:ilvl w:val="1"/>
          <w:numId w:val="28"/>
        </w:numPr>
        <w:spacing w:before="200"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</w:rPr>
      </w:pPr>
      <w:bookmarkStart w:id="183" w:name="_Toc355259502"/>
      <w:bookmarkStart w:id="184" w:name="_Toc365280620"/>
      <w:r w:rsidRPr="008C4625">
        <w:rPr>
          <w:rFonts w:ascii="Times New Roman" w:eastAsia="Times New Roman" w:hAnsi="Times New Roman" w:cs="Times New Roman"/>
          <w:b/>
          <w:bCs/>
          <w:sz w:val="28"/>
          <w:szCs w:val="26"/>
        </w:rPr>
        <w:t>Регистрация увольнения</w:t>
      </w:r>
      <w:bookmarkEnd w:id="183"/>
      <w:bookmarkEnd w:id="184"/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tabs>
          <w:tab w:val="left" w:pos="621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регистрации сведений об отзыве сотрудника  из отпуска нужно открыть личное дело сотрудника (см. п.</w:t>
      </w:r>
      <w:r w:rsidR="005074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4.2.) и выбрать команду «Операции», «Регистрация отзыва из отпуска».  Далее откроется окно «Заполнение причины» (</w:t>
      </w:r>
      <w:r w:rsidR="005074C7" w:rsidRPr="005074C7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5074C7" w:rsidRPr="005074C7">
        <w:rPr>
          <w:rFonts w:ascii="Times New Roman" w:eastAsia="Times New Roman" w:hAnsi="Times New Roman" w:cs="Times New Roman"/>
          <w:sz w:val="32"/>
          <w:szCs w:val="28"/>
        </w:rPr>
        <w:instrText xml:space="preserve"> REF _Ref363656366 \h  \* MERGEFORMAT </w:instrText>
      </w:r>
      <w:r w:rsidR="005074C7" w:rsidRPr="005074C7">
        <w:rPr>
          <w:rFonts w:ascii="Times New Roman" w:eastAsia="Times New Roman" w:hAnsi="Times New Roman" w:cs="Times New Roman"/>
          <w:sz w:val="32"/>
          <w:szCs w:val="28"/>
        </w:rPr>
      </w:r>
      <w:r w:rsidR="005074C7" w:rsidRPr="005074C7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77</w:t>
      </w:r>
      <w:r w:rsidR="005074C7" w:rsidRPr="005074C7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tabs>
          <w:tab w:val="left" w:pos="6210"/>
        </w:tabs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84F256D" wp14:editId="6F5B9EB6">
                <wp:simplePos x="0" y="0"/>
                <wp:positionH relativeFrom="column">
                  <wp:posOffset>643890</wp:posOffset>
                </wp:positionH>
                <wp:positionV relativeFrom="paragraph">
                  <wp:posOffset>2726055</wp:posOffset>
                </wp:positionV>
                <wp:extent cx="228600" cy="285750"/>
                <wp:effectExtent l="0" t="0" r="0" b="0"/>
                <wp:wrapNone/>
                <wp:docPr id="706" name="Поле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6" o:spid="_x0000_s1170" type="#_x0000_t202" style="position:absolute;left:0;text-align:left;margin-left:50.7pt;margin-top:214.65pt;width:18pt;height:22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68512" behindDoc="0" locked="0" layoutInCell="1" allowOverlap="1" wp14:anchorId="28E49D56" wp14:editId="6574B166">
                <wp:simplePos x="0" y="0"/>
                <wp:positionH relativeFrom="column">
                  <wp:posOffset>872490</wp:posOffset>
                </wp:positionH>
                <wp:positionV relativeFrom="paragraph">
                  <wp:posOffset>2877820</wp:posOffset>
                </wp:positionV>
                <wp:extent cx="381000" cy="0"/>
                <wp:effectExtent l="0" t="76200" r="19050" b="133350"/>
                <wp:wrapNone/>
                <wp:docPr id="707" name="Прямая со стрелкой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7" o:spid="_x0000_s1026" type="#_x0000_t32" style="position:absolute;margin-left:68.7pt;margin-top:226.6pt;width:30pt;height:0;z-index:25196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8C688FF" wp14:editId="03826A8B">
                <wp:simplePos x="0" y="0"/>
                <wp:positionH relativeFrom="column">
                  <wp:posOffset>5177790</wp:posOffset>
                </wp:positionH>
                <wp:positionV relativeFrom="paragraph">
                  <wp:posOffset>2247265</wp:posOffset>
                </wp:positionV>
                <wp:extent cx="228600" cy="285750"/>
                <wp:effectExtent l="0" t="0" r="0" b="0"/>
                <wp:wrapNone/>
                <wp:docPr id="708" name="Поле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8" o:spid="_x0000_s1171" type="#_x0000_t202" style="position:absolute;left:0;text-align:left;margin-left:407.7pt;margin-top:176.95pt;width:18pt;height:22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66464" behindDoc="0" locked="0" layoutInCell="1" allowOverlap="1" wp14:anchorId="3D3E0A0C" wp14:editId="10144701">
                <wp:simplePos x="0" y="0"/>
                <wp:positionH relativeFrom="column">
                  <wp:posOffset>4006215</wp:posOffset>
                </wp:positionH>
                <wp:positionV relativeFrom="paragraph">
                  <wp:posOffset>2353945</wp:posOffset>
                </wp:positionV>
                <wp:extent cx="1123950" cy="0"/>
                <wp:effectExtent l="38100" t="76200" r="0" b="133350"/>
                <wp:wrapNone/>
                <wp:docPr id="709" name="Прямая со стрелкой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239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9" o:spid="_x0000_s1026" type="#_x0000_t32" style="position:absolute;margin-left:315.45pt;margin-top:185.35pt;width:88.5pt;height:0;flip:x;z-index:251966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4F4A044" wp14:editId="67B545AA">
                <wp:simplePos x="0" y="0"/>
                <wp:positionH relativeFrom="column">
                  <wp:posOffset>5130165</wp:posOffset>
                </wp:positionH>
                <wp:positionV relativeFrom="paragraph">
                  <wp:posOffset>1894840</wp:posOffset>
                </wp:positionV>
                <wp:extent cx="228600" cy="285750"/>
                <wp:effectExtent l="0" t="0" r="0" b="0"/>
                <wp:wrapNone/>
                <wp:docPr id="710" name="Поле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0" o:spid="_x0000_s1172" type="#_x0000_t202" style="position:absolute;left:0;text-align:left;margin-left:403.95pt;margin-top:149.2pt;width:18pt;height:22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03E796E" wp14:editId="67C52F4D">
                <wp:simplePos x="0" y="0"/>
                <wp:positionH relativeFrom="column">
                  <wp:posOffset>5179695</wp:posOffset>
                </wp:positionH>
                <wp:positionV relativeFrom="paragraph">
                  <wp:posOffset>1437005</wp:posOffset>
                </wp:positionV>
                <wp:extent cx="228600" cy="285750"/>
                <wp:effectExtent l="0" t="0" r="0" b="0"/>
                <wp:wrapNone/>
                <wp:docPr id="711" name="Поле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1" o:spid="_x0000_s1173" type="#_x0000_t202" style="position:absolute;left:0;text-align:left;margin-left:407.85pt;margin-top:113.15pt;width:18pt;height:22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62368" behindDoc="0" locked="0" layoutInCell="1" allowOverlap="1" wp14:anchorId="12B47B9C" wp14:editId="30F6D2F5">
                <wp:simplePos x="0" y="0"/>
                <wp:positionH relativeFrom="column">
                  <wp:posOffset>2634615</wp:posOffset>
                </wp:positionH>
                <wp:positionV relativeFrom="paragraph">
                  <wp:posOffset>1591945</wp:posOffset>
                </wp:positionV>
                <wp:extent cx="2543175" cy="0"/>
                <wp:effectExtent l="38100" t="76200" r="0" b="133350"/>
                <wp:wrapNone/>
                <wp:docPr id="712" name="Прямая со стрелкой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31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2" o:spid="_x0000_s1026" type="#_x0000_t32" style="position:absolute;margin-left:207.45pt;margin-top:125.35pt;width:200.25pt;height:0;flip:x;z-index:251962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964416" behindDoc="0" locked="0" layoutInCell="1" allowOverlap="1" wp14:anchorId="0807DF31" wp14:editId="310A1AA4">
                <wp:simplePos x="0" y="0"/>
                <wp:positionH relativeFrom="column">
                  <wp:posOffset>3939540</wp:posOffset>
                </wp:positionH>
                <wp:positionV relativeFrom="paragraph">
                  <wp:posOffset>2039620</wp:posOffset>
                </wp:positionV>
                <wp:extent cx="1123950" cy="0"/>
                <wp:effectExtent l="38100" t="76200" r="0" b="133350"/>
                <wp:wrapNone/>
                <wp:docPr id="713" name="Прямая со стрелкой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239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3" o:spid="_x0000_s1026" type="#_x0000_t32" style="position:absolute;margin-left:310.2pt;margin-top:160.6pt;width:88.5pt;height:0;flip:x;z-index:251964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BACD620" wp14:editId="609F6D94">
            <wp:extent cx="3800475" cy="3175860"/>
            <wp:effectExtent l="19050" t="19050" r="9525" b="24765"/>
            <wp:docPr id="746" name="Рисунок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1758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85" w:name="_Ref363656366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77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85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причины"</w:t>
      </w:r>
    </w:p>
    <w:p w:rsidR="008C4625" w:rsidRPr="008C4625" w:rsidRDefault="008C4625" w:rsidP="008C462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  окне «Заполнение причины» нужно:</w:t>
      </w:r>
    </w:p>
    <w:p w:rsidR="008C4625" w:rsidRPr="008C4625" w:rsidRDefault="008C4625" w:rsidP="00A87386">
      <w:pPr>
        <w:numPr>
          <w:ilvl w:val="0"/>
          <w:numId w:val="41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Указать удаляемые роли 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>[1]</w:t>
      </w:r>
      <w:r w:rsidR="005074C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5074C7" w:rsidP="00A87386">
      <w:pPr>
        <w:numPr>
          <w:ilvl w:val="0"/>
          <w:numId w:val="41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Указать причину [2];</w:t>
      </w:r>
    </w:p>
    <w:p w:rsidR="008C4625" w:rsidRPr="008C4625" w:rsidRDefault="008C4625" w:rsidP="00A87386">
      <w:pPr>
        <w:numPr>
          <w:ilvl w:val="0"/>
          <w:numId w:val="41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Внести  дату  увольнения </w:t>
      </w:r>
      <w:r w:rsidR="005074C7">
        <w:rPr>
          <w:rFonts w:ascii="Times New Roman" w:eastAsia="Times New Roman" w:hAnsi="Times New Roman" w:cs="Times New Roman"/>
          <w:sz w:val="28"/>
          <w:szCs w:val="28"/>
          <w:lang w:val="en-US"/>
        </w:rPr>
        <w:t>[3]</w:t>
      </w:r>
      <w:r w:rsidR="005074C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A87386">
      <w:pPr>
        <w:numPr>
          <w:ilvl w:val="0"/>
          <w:numId w:val="41"/>
        </w:numPr>
        <w:tabs>
          <w:tab w:val="left" w:pos="621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Зарегистрировать увольнение в системе 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>[4]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8C462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Внимание!!! Регистрация увольнения в ИС ЭО – это процесс удаления прав доступа  увольняемого сотрудника к системе.</w:t>
      </w:r>
    </w:p>
    <w:p w:rsidR="008C4625" w:rsidRPr="008C4625" w:rsidRDefault="008C4625" w:rsidP="008C462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3A0C1D" w:rsidRDefault="008C4625" w:rsidP="00A87386">
      <w:pPr>
        <w:pStyle w:val="aa"/>
        <w:numPr>
          <w:ilvl w:val="1"/>
          <w:numId w:val="28"/>
        </w:numPr>
        <w:spacing w:before="200" w:after="0"/>
        <w:ind w:left="567" w:hanging="22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</w:rPr>
      </w:pPr>
      <w:bookmarkStart w:id="186" w:name="_Toc355259503"/>
      <w:bookmarkStart w:id="187" w:name="_Toc365280621"/>
      <w:r w:rsidRPr="003A0C1D">
        <w:rPr>
          <w:rFonts w:ascii="Times New Roman" w:eastAsia="Times New Roman" w:hAnsi="Times New Roman" w:cs="Times New Roman"/>
          <w:b/>
          <w:bCs/>
          <w:sz w:val="28"/>
          <w:szCs w:val="26"/>
        </w:rPr>
        <w:t>Учет и контроль курсов повышения квалификации сотрудников ОО</w:t>
      </w:r>
      <w:bookmarkEnd w:id="186"/>
      <w:bookmarkEnd w:id="187"/>
    </w:p>
    <w:p w:rsidR="008C4625" w:rsidRPr="008C4625" w:rsidRDefault="008C4625" w:rsidP="00A87386">
      <w:pPr>
        <w:pStyle w:val="3"/>
        <w:numPr>
          <w:ilvl w:val="2"/>
          <w:numId w:val="45"/>
        </w:numPr>
        <w:ind w:left="567" w:hanging="11"/>
        <w:rPr>
          <w:rFonts w:eastAsia="Times New Roman"/>
        </w:rPr>
      </w:pPr>
      <w:bookmarkStart w:id="188" w:name="_Toc355259504"/>
      <w:bookmarkStart w:id="189" w:name="_Toc365280622"/>
      <w:r w:rsidRPr="008C4625">
        <w:rPr>
          <w:rFonts w:eastAsia="Times New Roman"/>
        </w:rPr>
        <w:t>Начало работы</w:t>
      </w:r>
      <w:bookmarkEnd w:id="188"/>
      <w:bookmarkEnd w:id="189"/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rPr>
          <w:rFonts w:ascii="Century Gothic" w:eastAsia="Times New Roman" w:hAnsi="Century Gothic" w:cs="Times New Roman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Учет курсов повышения квалификации в системе ведется в окне  «Курсы повышения квалификации». Окно  состоит из разделов:</w:t>
      </w:r>
    </w:p>
    <w:p w:rsidR="008C4625" w:rsidRPr="008C4625" w:rsidRDefault="008C4625" w:rsidP="00A87386">
      <w:pPr>
        <w:numPr>
          <w:ilvl w:val="0"/>
          <w:numId w:val="44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Запланированные (содержит список запланир</w:t>
      </w:r>
      <w:r w:rsidR="00301D80">
        <w:rPr>
          <w:rFonts w:ascii="Times New Roman" w:eastAsia="Times New Roman" w:hAnsi="Times New Roman" w:cs="Times New Roman"/>
          <w:sz w:val="28"/>
          <w:szCs w:val="28"/>
        </w:rPr>
        <w:t>ованных курсов);</w:t>
      </w:r>
    </w:p>
    <w:p w:rsidR="008C4625" w:rsidRPr="008C4625" w:rsidRDefault="008C4625" w:rsidP="00A87386">
      <w:pPr>
        <w:numPr>
          <w:ilvl w:val="0"/>
          <w:numId w:val="44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Заявки сотрудников (содержит заявки сот</w:t>
      </w:r>
      <w:r w:rsidR="00301D80">
        <w:rPr>
          <w:rFonts w:ascii="Times New Roman" w:eastAsia="Times New Roman" w:hAnsi="Times New Roman" w:cs="Times New Roman"/>
          <w:sz w:val="28"/>
          <w:szCs w:val="28"/>
        </w:rPr>
        <w:t>рудников на прохождение курсов);</w:t>
      </w:r>
    </w:p>
    <w:p w:rsidR="008C4625" w:rsidRPr="008C4625" w:rsidRDefault="008C4625" w:rsidP="00A87386">
      <w:pPr>
        <w:numPr>
          <w:ilvl w:val="0"/>
          <w:numId w:val="44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4625">
        <w:rPr>
          <w:rFonts w:ascii="Times New Roman" w:eastAsia="Times New Roman" w:hAnsi="Times New Roman" w:cs="Times New Roman"/>
          <w:sz w:val="28"/>
          <w:szCs w:val="28"/>
        </w:rPr>
        <w:t>Пройденные</w:t>
      </w:r>
      <w:proofErr w:type="gramEnd"/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(содержит список пройденных курсов).</w:t>
      </w:r>
    </w:p>
    <w:p w:rsidR="008C4625" w:rsidRPr="008C4625" w:rsidRDefault="008C4625" w:rsidP="00A87386">
      <w:pPr>
        <w:pStyle w:val="3"/>
        <w:numPr>
          <w:ilvl w:val="2"/>
          <w:numId w:val="46"/>
        </w:numPr>
        <w:ind w:left="567" w:firstLine="0"/>
        <w:rPr>
          <w:rFonts w:eastAsia="Times New Roman"/>
        </w:rPr>
      </w:pPr>
      <w:bookmarkStart w:id="190" w:name="_Toc355259505"/>
      <w:bookmarkStart w:id="191" w:name="_Toc365280623"/>
      <w:r w:rsidRPr="008C4625">
        <w:rPr>
          <w:rFonts w:eastAsia="Times New Roman"/>
        </w:rPr>
        <w:lastRenderedPageBreak/>
        <w:t>Планирование курсов повышения квалификации сотрудников</w:t>
      </w:r>
      <w:bookmarkEnd w:id="190"/>
      <w:bookmarkEnd w:id="191"/>
    </w:p>
    <w:p w:rsidR="008C4625" w:rsidRPr="008C4625" w:rsidRDefault="008C4625" w:rsidP="008C46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Для регистрации в системе запланированных курсов повышения квалификации нужно:</w:t>
      </w:r>
    </w:p>
    <w:p w:rsidR="008C4625" w:rsidRPr="008C4625" w:rsidRDefault="008C4625" w:rsidP="00A87386">
      <w:pPr>
        <w:numPr>
          <w:ilvl w:val="0"/>
          <w:numId w:val="4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1AE91138" wp14:editId="7A465D18">
                <wp:simplePos x="0" y="0"/>
                <wp:positionH relativeFrom="column">
                  <wp:posOffset>5739130</wp:posOffset>
                </wp:positionH>
                <wp:positionV relativeFrom="paragraph">
                  <wp:posOffset>504825</wp:posOffset>
                </wp:positionV>
                <wp:extent cx="228600" cy="285750"/>
                <wp:effectExtent l="0" t="0" r="0" b="0"/>
                <wp:wrapNone/>
                <wp:docPr id="714" name="Поле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4" o:spid="_x0000_s1174" type="#_x0000_t202" style="position:absolute;left:0;text-align:left;margin-left:451.9pt;margin-top:39.75pt;width:18pt;height:22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Перейти в окно  «Сотрудники» [1]  раздела «Управление» [2] (см.</w:t>
      </w:r>
      <w:r w:rsidR="00301D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D80" w:rsidRPr="00301D80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301D80" w:rsidRPr="00301D80">
        <w:rPr>
          <w:rFonts w:ascii="Times New Roman" w:eastAsia="Times New Roman" w:hAnsi="Times New Roman" w:cs="Times New Roman"/>
          <w:sz w:val="32"/>
          <w:szCs w:val="28"/>
        </w:rPr>
        <w:instrText xml:space="preserve"> REF _Ref363656483 \h  \* MERGEFORMAT </w:instrText>
      </w:r>
      <w:r w:rsidR="00301D80" w:rsidRPr="00301D80">
        <w:rPr>
          <w:rFonts w:ascii="Times New Roman" w:eastAsia="Times New Roman" w:hAnsi="Times New Roman" w:cs="Times New Roman"/>
          <w:sz w:val="32"/>
          <w:szCs w:val="28"/>
        </w:rPr>
      </w:r>
      <w:r w:rsidR="00301D80" w:rsidRPr="00301D80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78</w:t>
      </w:r>
      <w:r w:rsidR="00301D80" w:rsidRPr="00301D80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301D8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jc w:val="center"/>
        <w:rPr>
          <w:rFonts w:ascii="Century Gothic" w:eastAsia="Times New Roman" w:hAnsi="Century Gothic" w:cs="Times New Roman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DBFF1B5" wp14:editId="47A8B5B9">
                <wp:simplePos x="0" y="0"/>
                <wp:positionH relativeFrom="column">
                  <wp:posOffset>-59055</wp:posOffset>
                </wp:positionH>
                <wp:positionV relativeFrom="paragraph">
                  <wp:posOffset>231140</wp:posOffset>
                </wp:positionV>
                <wp:extent cx="228600" cy="285750"/>
                <wp:effectExtent l="0" t="0" r="0" b="0"/>
                <wp:wrapNone/>
                <wp:docPr id="715" name="Поле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5" o:spid="_x0000_s1175" type="#_x0000_t202" style="position:absolute;left:0;text-align:left;margin-left:-4.65pt;margin-top:18.2pt;width:18pt;height:22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93088" behindDoc="0" locked="0" layoutInCell="1" allowOverlap="1" wp14:anchorId="2E50558C" wp14:editId="5AEE9F72">
                <wp:simplePos x="0" y="0"/>
                <wp:positionH relativeFrom="column">
                  <wp:posOffset>148590</wp:posOffset>
                </wp:positionH>
                <wp:positionV relativeFrom="paragraph">
                  <wp:posOffset>370840</wp:posOffset>
                </wp:positionV>
                <wp:extent cx="333375" cy="0"/>
                <wp:effectExtent l="0" t="76200" r="28575" b="133350"/>
                <wp:wrapNone/>
                <wp:docPr id="716" name="Прямая со стрелкой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6" o:spid="_x0000_s1026" type="#_x0000_t32" style="position:absolute;margin-left:11.7pt;margin-top:29.2pt;width:26.25pt;height:0;z-index:251993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91040" behindDoc="0" locked="0" layoutInCell="1" allowOverlap="1" wp14:anchorId="0F67AC1D" wp14:editId="174283E5">
                <wp:simplePos x="0" y="0"/>
                <wp:positionH relativeFrom="column">
                  <wp:posOffset>4968240</wp:posOffset>
                </wp:positionH>
                <wp:positionV relativeFrom="paragraph">
                  <wp:posOffset>46990</wp:posOffset>
                </wp:positionV>
                <wp:extent cx="857250" cy="0"/>
                <wp:effectExtent l="38100" t="76200" r="0" b="133350"/>
                <wp:wrapNone/>
                <wp:docPr id="717" name="Прямая со стрелкой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7" o:spid="_x0000_s1026" type="#_x0000_t32" style="position:absolute;margin-left:391.2pt;margin-top:3.7pt;width:67.5pt;height:0;flip:x;z-index:251991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6DCA93DF" wp14:editId="0F97CE3F">
            <wp:extent cx="5429250" cy="2148389"/>
            <wp:effectExtent l="19050" t="19050" r="19050" b="23495"/>
            <wp:docPr id="747" name="Рисунок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426350" cy="214724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92" w:name="_Ref363656483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78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92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"Сотруднику"</w:t>
      </w:r>
    </w:p>
    <w:p w:rsidR="008C4625" w:rsidRPr="008C4625" w:rsidRDefault="008C4625" w:rsidP="00A87386">
      <w:pPr>
        <w:numPr>
          <w:ilvl w:val="0"/>
          <w:numId w:val="42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Открыть окно «</w:t>
      </w:r>
      <w:r w:rsidR="0032678B">
        <w:rPr>
          <w:rFonts w:ascii="Times New Roman" w:eastAsia="Times New Roman" w:hAnsi="Times New Roman" w:cs="Times New Roman"/>
          <w:sz w:val="28"/>
          <w:szCs w:val="28"/>
        </w:rPr>
        <w:t>Курсы повышения квалификации»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(см.</w:t>
      </w:r>
      <w:r w:rsidR="00326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78B" w:rsidRPr="0032678B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32678B" w:rsidRPr="0032678B">
        <w:rPr>
          <w:rFonts w:ascii="Times New Roman" w:eastAsia="Times New Roman" w:hAnsi="Times New Roman" w:cs="Times New Roman"/>
          <w:sz w:val="32"/>
          <w:szCs w:val="28"/>
        </w:rPr>
        <w:instrText xml:space="preserve"> REF _Ref363656528 \h  \* MERGEFORMAT </w:instrText>
      </w:r>
      <w:r w:rsidR="0032678B" w:rsidRPr="0032678B">
        <w:rPr>
          <w:rFonts w:ascii="Times New Roman" w:eastAsia="Times New Roman" w:hAnsi="Times New Roman" w:cs="Times New Roman"/>
          <w:sz w:val="32"/>
          <w:szCs w:val="28"/>
        </w:rPr>
      </w:r>
      <w:r w:rsidR="0032678B" w:rsidRPr="0032678B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79</w:t>
      </w:r>
      <w:r w:rsidR="0032678B" w:rsidRPr="0032678B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8C4625" w:rsidRPr="008C4625" w:rsidRDefault="008C4625" w:rsidP="008C4625">
      <w:pPr>
        <w:keepNext/>
        <w:contextualSpacing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2F1E83EC" wp14:editId="40B7C894">
                <wp:simplePos x="0" y="0"/>
                <wp:positionH relativeFrom="column">
                  <wp:posOffset>77471</wp:posOffset>
                </wp:positionH>
                <wp:positionV relativeFrom="paragraph">
                  <wp:posOffset>1165860</wp:posOffset>
                </wp:positionV>
                <wp:extent cx="457200" cy="190500"/>
                <wp:effectExtent l="0" t="0" r="19050" b="19050"/>
                <wp:wrapNone/>
                <wp:docPr id="718" name="Скругленный прямоугольник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18" o:spid="_x0000_s1176" style="position:absolute;margin-left:6.1pt;margin-top:91.8pt;width:36pt;height:1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" filled="f" strokecolor="red" strokeweight="2pt">
                <v:path arrowok="t"/>
                <v:textbox>
                  <w:txbxContent>
                    <w:p w:rsidR="00181DDF" w:rsidRPr="00E473E3" w:rsidRDefault="00181DDF" w:rsidP="008C462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4625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596B96B" wp14:editId="62542E09">
            <wp:extent cx="5940425" cy="1582437"/>
            <wp:effectExtent l="19050" t="19050" r="22225" b="17780"/>
            <wp:docPr id="748" name="Рисунок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8243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93" w:name="_Ref363656528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79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93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"Курсы повышения квалификации"</w:t>
      </w:r>
    </w:p>
    <w:p w:rsidR="008C4625" w:rsidRPr="008C4625" w:rsidRDefault="008C4625" w:rsidP="00A87386">
      <w:pPr>
        <w:numPr>
          <w:ilvl w:val="0"/>
          <w:numId w:val="42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Нажать на кнопку «Добавить» (см.</w:t>
      </w:r>
      <w:r w:rsidR="007378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78E9" w:rsidRPr="007378E9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7378E9" w:rsidRPr="007378E9">
        <w:rPr>
          <w:rFonts w:ascii="Times New Roman" w:eastAsia="Times New Roman" w:hAnsi="Times New Roman" w:cs="Times New Roman"/>
          <w:sz w:val="32"/>
          <w:szCs w:val="28"/>
        </w:rPr>
        <w:instrText xml:space="preserve"> REF _Ref363656528 \h  \* MERGEFORMAT </w:instrText>
      </w:r>
      <w:r w:rsidR="007378E9" w:rsidRPr="007378E9">
        <w:rPr>
          <w:rFonts w:ascii="Times New Roman" w:eastAsia="Times New Roman" w:hAnsi="Times New Roman" w:cs="Times New Roman"/>
          <w:sz w:val="32"/>
          <w:szCs w:val="28"/>
        </w:rPr>
      </w:r>
      <w:r w:rsidR="007378E9" w:rsidRPr="007378E9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79</w:t>
      </w:r>
      <w:r w:rsidR="007378E9" w:rsidRPr="007378E9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 На экране появится окно регистрации курсов</w:t>
      </w:r>
      <w:r w:rsidR="0005196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5196E" w:rsidRPr="0005196E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05196E" w:rsidRPr="0005196E">
        <w:rPr>
          <w:rFonts w:ascii="Times New Roman" w:eastAsia="Times New Roman" w:hAnsi="Times New Roman" w:cs="Times New Roman"/>
          <w:sz w:val="32"/>
          <w:szCs w:val="28"/>
        </w:rPr>
        <w:instrText xml:space="preserve"> REF _Ref363656602 \h  \* MERGEFORMAT </w:instrText>
      </w:r>
      <w:r w:rsidR="0005196E" w:rsidRPr="0005196E">
        <w:rPr>
          <w:rFonts w:ascii="Times New Roman" w:eastAsia="Times New Roman" w:hAnsi="Times New Roman" w:cs="Times New Roman"/>
          <w:sz w:val="32"/>
          <w:szCs w:val="28"/>
        </w:rPr>
      </w:r>
      <w:r w:rsidR="0005196E" w:rsidRPr="0005196E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80</w:t>
      </w:r>
      <w:r w:rsidR="0005196E" w:rsidRPr="0005196E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="0005196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8C4625">
      <w:pPr>
        <w:ind w:left="92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keepNext/>
        <w:contextualSpacing/>
        <w:jc w:val="center"/>
        <w:rPr>
          <w:rFonts w:ascii="Century Gothic" w:eastAsia="Times New Roman" w:hAnsi="Century Gothic" w:cs="Times New Roman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w:lastRenderedPageBreak/>
        <mc:AlternateContent>
          <mc:Choice Requires="wps">
            <w:drawing>
              <wp:anchor distT="4294967294" distB="4294967294" distL="114300" distR="114300" simplePos="0" relativeHeight="251982848" behindDoc="0" locked="0" layoutInCell="1" allowOverlap="1" wp14:anchorId="426EA4E9" wp14:editId="29B95A49">
                <wp:simplePos x="0" y="0"/>
                <wp:positionH relativeFrom="column">
                  <wp:posOffset>1386840</wp:posOffset>
                </wp:positionH>
                <wp:positionV relativeFrom="paragraph">
                  <wp:posOffset>2472055</wp:posOffset>
                </wp:positionV>
                <wp:extent cx="3789681" cy="0"/>
                <wp:effectExtent l="38100" t="76200" r="0" b="133350"/>
                <wp:wrapNone/>
                <wp:docPr id="719" name="Прямая со стрелкой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89681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9" o:spid="_x0000_s1026" type="#_x0000_t32" style="position:absolute;margin-left:109.2pt;margin-top:194.65pt;width:298.4pt;height:0;flip:x;z-index:25198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6C95B9D" wp14:editId="35CC7F9C">
                <wp:simplePos x="0" y="0"/>
                <wp:positionH relativeFrom="column">
                  <wp:posOffset>5176520</wp:posOffset>
                </wp:positionH>
                <wp:positionV relativeFrom="paragraph">
                  <wp:posOffset>2296160</wp:posOffset>
                </wp:positionV>
                <wp:extent cx="228600" cy="285750"/>
                <wp:effectExtent l="0" t="0" r="0" b="0"/>
                <wp:wrapNone/>
                <wp:docPr id="720" name="Поле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266E44" w:rsidRDefault="00181DDF" w:rsidP="008C462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0" o:spid="_x0000_s1177" type="#_x0000_t202" style="position:absolute;left:0;text-align:left;margin-left:407.6pt;margin-top:180.8pt;width:18pt;height:22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" filled="f" stroked="f" strokeweight=".5pt">
                <v:path arrowok="t"/>
                <v:textbox>
                  <w:txbxContent>
                    <w:p w:rsidR="00181DDF" w:rsidRPr="00266E44" w:rsidRDefault="00181DDF" w:rsidP="008C462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01485AE4" wp14:editId="4FD3A0CA">
                <wp:simplePos x="0" y="0"/>
                <wp:positionH relativeFrom="column">
                  <wp:posOffset>5177790</wp:posOffset>
                </wp:positionH>
                <wp:positionV relativeFrom="paragraph">
                  <wp:posOffset>1886585</wp:posOffset>
                </wp:positionV>
                <wp:extent cx="228600" cy="285750"/>
                <wp:effectExtent l="0" t="0" r="0" b="0"/>
                <wp:wrapNone/>
                <wp:docPr id="721" name="Поле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266E44" w:rsidRDefault="00181DDF" w:rsidP="008C4625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1" o:spid="_x0000_s1178" type="#_x0000_t202" style="position:absolute;left:0;text-align:left;margin-left:407.7pt;margin-top:148.55pt;width:18pt;height:22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7dTgIAAIQ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" filled="f" stroked="f" strokeweight=".5pt">
                <v:path arrowok="t"/>
                <v:textbox>
                  <w:txbxContent>
                    <w:p w:rsidR="00181DDF" w:rsidRPr="00266E44" w:rsidRDefault="00181DDF" w:rsidP="008C4625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80800" behindDoc="0" locked="0" layoutInCell="1" allowOverlap="1" wp14:anchorId="04CC3590" wp14:editId="292F7B87">
                <wp:simplePos x="0" y="0"/>
                <wp:positionH relativeFrom="column">
                  <wp:posOffset>4493260</wp:posOffset>
                </wp:positionH>
                <wp:positionV relativeFrom="paragraph">
                  <wp:posOffset>2024380</wp:posOffset>
                </wp:positionV>
                <wp:extent cx="684530" cy="0"/>
                <wp:effectExtent l="38100" t="76200" r="0" b="133350"/>
                <wp:wrapNone/>
                <wp:docPr id="722" name="Прямая со стрелкой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45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2" o:spid="_x0000_s1026" type="#_x0000_t32" style="position:absolute;margin-left:353.8pt;margin-top:159.4pt;width:53.9pt;height:0;flip:x;z-index:25198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DA2B5F3" wp14:editId="062ADED5">
                <wp:simplePos x="0" y="0"/>
                <wp:positionH relativeFrom="column">
                  <wp:posOffset>5109845</wp:posOffset>
                </wp:positionH>
                <wp:positionV relativeFrom="paragraph">
                  <wp:posOffset>1505585</wp:posOffset>
                </wp:positionV>
                <wp:extent cx="228600" cy="285750"/>
                <wp:effectExtent l="0" t="0" r="0" b="0"/>
                <wp:wrapNone/>
                <wp:docPr id="723" name="Поле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3" o:spid="_x0000_s1179" type="#_x0000_t202" style="position:absolute;left:0;text-align:left;margin-left:402.35pt;margin-top:118.55pt;width:18pt;height:22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5B343A8" wp14:editId="3937594D">
                <wp:simplePos x="0" y="0"/>
                <wp:positionH relativeFrom="column">
                  <wp:posOffset>5100320</wp:posOffset>
                </wp:positionH>
                <wp:positionV relativeFrom="paragraph">
                  <wp:posOffset>1198245</wp:posOffset>
                </wp:positionV>
                <wp:extent cx="228600" cy="285750"/>
                <wp:effectExtent l="0" t="0" r="0" b="0"/>
                <wp:wrapNone/>
                <wp:docPr id="724" name="Поле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4" o:spid="_x0000_s1180" type="#_x0000_t202" style="position:absolute;left:0;text-align:left;margin-left:401.6pt;margin-top:94.35pt;width:18pt;height:22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77728" behindDoc="0" locked="0" layoutInCell="1" allowOverlap="1" wp14:anchorId="1B69AD93" wp14:editId="4034A8A2">
                <wp:simplePos x="0" y="0"/>
                <wp:positionH relativeFrom="column">
                  <wp:posOffset>2567941</wp:posOffset>
                </wp:positionH>
                <wp:positionV relativeFrom="paragraph">
                  <wp:posOffset>1662430</wp:posOffset>
                </wp:positionV>
                <wp:extent cx="2609214" cy="0"/>
                <wp:effectExtent l="38100" t="76200" r="0" b="133350"/>
                <wp:wrapNone/>
                <wp:docPr id="725" name="Прямая со стрелкой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09214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5" o:spid="_x0000_s1026" type="#_x0000_t32" style="position:absolute;margin-left:202.2pt;margin-top:130.9pt;width:205.45pt;height:0;flip:x;z-index:25197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F362C96" wp14:editId="1C595940">
                <wp:simplePos x="0" y="0"/>
                <wp:positionH relativeFrom="column">
                  <wp:posOffset>1663065</wp:posOffset>
                </wp:positionH>
                <wp:positionV relativeFrom="paragraph">
                  <wp:posOffset>1310005</wp:posOffset>
                </wp:positionV>
                <wp:extent cx="1838325" cy="190500"/>
                <wp:effectExtent l="0" t="0" r="28575" b="19050"/>
                <wp:wrapNone/>
                <wp:docPr id="726" name="Скругленный прямоугольник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905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26" o:spid="_x0000_s1181" style="position:absolute;left:0;text-align:left;margin-left:130.95pt;margin-top:103.15pt;width:144.75pt;height:1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" filled="f" strokecolor="red" strokeweight="2pt">
                <v:path arrowok="t"/>
                <v:textbox>
                  <w:txbxContent>
                    <w:p w:rsidR="00181DDF" w:rsidRPr="00E473E3" w:rsidRDefault="00181DDF" w:rsidP="008C462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75680" behindDoc="0" locked="0" layoutInCell="1" allowOverlap="1" wp14:anchorId="2AC1AF2A" wp14:editId="63699999">
                <wp:simplePos x="0" y="0"/>
                <wp:positionH relativeFrom="column">
                  <wp:posOffset>3501390</wp:posOffset>
                </wp:positionH>
                <wp:positionV relativeFrom="paragraph">
                  <wp:posOffset>1338580</wp:posOffset>
                </wp:positionV>
                <wp:extent cx="1675765" cy="0"/>
                <wp:effectExtent l="38100" t="76200" r="0" b="133350"/>
                <wp:wrapNone/>
                <wp:docPr id="727" name="Прямая со стрелкой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7576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7" o:spid="_x0000_s1026" type="#_x0000_t32" style="position:absolute;margin-left:275.7pt;margin-top:105.4pt;width:131.95pt;height:0;flip:x;z-index:25197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5367D63" wp14:editId="76753400">
                <wp:simplePos x="0" y="0"/>
                <wp:positionH relativeFrom="column">
                  <wp:posOffset>5110480</wp:posOffset>
                </wp:positionH>
                <wp:positionV relativeFrom="paragraph">
                  <wp:posOffset>883920</wp:posOffset>
                </wp:positionV>
                <wp:extent cx="228600" cy="285750"/>
                <wp:effectExtent l="0" t="0" r="0" b="0"/>
                <wp:wrapNone/>
                <wp:docPr id="728" name="Поле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8" o:spid="_x0000_s1182" type="#_x0000_t202" style="position:absolute;left:0;text-align:left;margin-left:402.4pt;margin-top:69.6pt;width:18pt;height:22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3P9TwIAAIQ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71584" behindDoc="0" locked="0" layoutInCell="1" allowOverlap="1" wp14:anchorId="0958D991" wp14:editId="309F4301">
                <wp:simplePos x="0" y="0"/>
                <wp:positionH relativeFrom="column">
                  <wp:posOffset>2463166</wp:posOffset>
                </wp:positionH>
                <wp:positionV relativeFrom="paragraph">
                  <wp:posOffset>605155</wp:posOffset>
                </wp:positionV>
                <wp:extent cx="2714624" cy="0"/>
                <wp:effectExtent l="38100" t="76200" r="0" b="133350"/>
                <wp:wrapNone/>
                <wp:docPr id="729" name="Прямая со стрелкой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14624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29" o:spid="_x0000_s1026" type="#_x0000_t32" style="position:absolute;margin-left:193.95pt;margin-top:47.65pt;width:213.75pt;height:0;flip:x;z-index:251971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973632" behindDoc="0" locked="0" layoutInCell="1" allowOverlap="1" wp14:anchorId="68DA4119" wp14:editId="18003DB7">
                <wp:simplePos x="0" y="0"/>
                <wp:positionH relativeFrom="column">
                  <wp:posOffset>2520315</wp:posOffset>
                </wp:positionH>
                <wp:positionV relativeFrom="paragraph">
                  <wp:posOffset>1014730</wp:posOffset>
                </wp:positionV>
                <wp:extent cx="2657475" cy="0"/>
                <wp:effectExtent l="38100" t="76200" r="0" b="133350"/>
                <wp:wrapNone/>
                <wp:docPr id="730" name="Прямая со стрелкой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574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0" o:spid="_x0000_s1026" type="#_x0000_t32" style="position:absolute;margin-left:198.45pt;margin-top:79.9pt;width:209.25pt;height:0;flip:x;z-index:251973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C4C62F4" wp14:editId="797D23CC">
                <wp:simplePos x="0" y="0"/>
                <wp:positionH relativeFrom="column">
                  <wp:posOffset>5103495</wp:posOffset>
                </wp:positionH>
                <wp:positionV relativeFrom="paragraph">
                  <wp:posOffset>502285</wp:posOffset>
                </wp:positionV>
                <wp:extent cx="228600" cy="285750"/>
                <wp:effectExtent l="0" t="0" r="0" b="0"/>
                <wp:wrapNone/>
                <wp:docPr id="731" name="Поле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31" o:spid="_x0000_s1183" type="#_x0000_t202" style="position:absolute;left:0;text-align:left;margin-left:401.85pt;margin-top:39.55pt;width:18pt;height:22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4IpTwIAAIQEAAAOAAAAZHJzL2Uyb0RvYy54bWysVEtu2zAQ3RfoHQjua9mKfxU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50D33E4C" wp14:editId="5309C6BF">
            <wp:extent cx="4248150" cy="2580722"/>
            <wp:effectExtent l="19050" t="19050" r="19050" b="10160"/>
            <wp:docPr id="749" name="Рисунок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252948" cy="258363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94" w:name="_Ref363656602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80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94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данных курса повышения квалификации"</w:t>
      </w:r>
    </w:p>
    <w:p w:rsidR="008C4625" w:rsidRPr="008C4625" w:rsidRDefault="008C4625" w:rsidP="00A87386">
      <w:pPr>
        <w:numPr>
          <w:ilvl w:val="0"/>
          <w:numId w:val="42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В окне «Заполнение данных курса </w:t>
      </w:r>
      <w:r w:rsidR="00F86D51">
        <w:rPr>
          <w:rFonts w:ascii="Times New Roman" w:eastAsia="Times New Roman" w:hAnsi="Times New Roman" w:cs="Times New Roman"/>
          <w:sz w:val="28"/>
          <w:szCs w:val="28"/>
        </w:rPr>
        <w:t>повышения квалификации» нужно (с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м.</w:t>
      </w:r>
      <w:r w:rsidR="00F86D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instrText xml:space="preserve"> REF _Ref363656602 \h  \* MERGEFORMAT </w:instrText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80</w:t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8C4625" w:rsidRPr="008C4625" w:rsidRDefault="00F86D51" w:rsidP="00A87386">
      <w:pPr>
        <w:numPr>
          <w:ilvl w:val="0"/>
          <w:numId w:val="43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Выбрать сотрудника [1] *;</w:t>
      </w:r>
    </w:p>
    <w:p w:rsidR="008C4625" w:rsidRPr="008C4625" w:rsidRDefault="00F86D51" w:rsidP="00A87386">
      <w:pPr>
        <w:numPr>
          <w:ilvl w:val="0"/>
          <w:numId w:val="43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название курса [2]*;</w:t>
      </w:r>
    </w:p>
    <w:p w:rsidR="008C4625" w:rsidRPr="008C4625" w:rsidRDefault="00F86D51" w:rsidP="00A87386">
      <w:pPr>
        <w:numPr>
          <w:ilvl w:val="0"/>
          <w:numId w:val="43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направление курса [3];</w:t>
      </w:r>
    </w:p>
    <w:p w:rsidR="008C4625" w:rsidRPr="008C4625" w:rsidRDefault="008C4625" w:rsidP="00A87386">
      <w:pPr>
        <w:numPr>
          <w:ilvl w:val="0"/>
          <w:numId w:val="43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Указать период проведения курсов </w:t>
      </w:r>
      <w:r w:rsidRPr="00F86D51">
        <w:rPr>
          <w:rFonts w:ascii="Times New Roman" w:eastAsia="Times New Roman" w:hAnsi="Times New Roman" w:cs="Times New Roman"/>
          <w:sz w:val="28"/>
          <w:szCs w:val="28"/>
        </w:rPr>
        <w:t>[4]</w:t>
      </w:r>
      <w:r w:rsidR="00F86D51">
        <w:rPr>
          <w:rFonts w:ascii="Times New Roman" w:eastAsia="Times New Roman" w:hAnsi="Times New Roman" w:cs="Times New Roman"/>
          <w:sz w:val="28"/>
          <w:szCs w:val="28"/>
        </w:rPr>
        <w:t xml:space="preserve"> *;</w:t>
      </w:r>
    </w:p>
    <w:p w:rsidR="008C4625" w:rsidRPr="008C4625" w:rsidRDefault="008C4625" w:rsidP="00A87386">
      <w:pPr>
        <w:numPr>
          <w:ilvl w:val="0"/>
          <w:numId w:val="43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Внести описание курса 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>[5]</w:t>
      </w:r>
      <w:r w:rsidR="00F86D5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4625" w:rsidRPr="008C4625" w:rsidRDefault="008C4625" w:rsidP="008C4625">
      <w:pPr>
        <w:ind w:left="1287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(Поля</w:t>
      </w:r>
      <w:r w:rsidR="00F86D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отмеченные * являются обязательными) </w:t>
      </w:r>
    </w:p>
    <w:p w:rsidR="008C4625" w:rsidRPr="008C4625" w:rsidRDefault="008C4625" w:rsidP="00A87386">
      <w:pPr>
        <w:numPr>
          <w:ilvl w:val="0"/>
          <w:numId w:val="42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Нажать на кнопку «Сохранить» </w:t>
      </w:r>
      <w:r w:rsidRPr="008C4625">
        <w:rPr>
          <w:rFonts w:ascii="Times New Roman" w:eastAsia="Times New Roman" w:hAnsi="Times New Roman" w:cs="Times New Roman"/>
          <w:sz w:val="28"/>
          <w:szCs w:val="28"/>
          <w:lang w:val="en-US"/>
        </w:rPr>
        <w:t>[6]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8C4625">
      <w:pPr>
        <w:ind w:left="92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A87386">
      <w:pPr>
        <w:pStyle w:val="3"/>
        <w:numPr>
          <w:ilvl w:val="2"/>
          <w:numId w:val="46"/>
        </w:numPr>
        <w:ind w:left="567" w:firstLine="0"/>
        <w:rPr>
          <w:rFonts w:eastAsia="Times New Roman"/>
        </w:rPr>
      </w:pPr>
      <w:bookmarkStart w:id="195" w:name="_Toc355259506"/>
      <w:bookmarkStart w:id="196" w:name="_Toc365280624"/>
      <w:r w:rsidRPr="008C4625">
        <w:rPr>
          <w:rFonts w:eastAsia="Times New Roman"/>
        </w:rPr>
        <w:t xml:space="preserve">Регистрация </w:t>
      </w:r>
      <w:proofErr w:type="gramStart"/>
      <w:r w:rsidRPr="008C4625">
        <w:rPr>
          <w:rFonts w:eastAsia="Times New Roman"/>
        </w:rPr>
        <w:t>факта прохождения  курсов повышения квалификации</w:t>
      </w:r>
      <w:bookmarkEnd w:id="195"/>
      <w:bookmarkEnd w:id="196"/>
      <w:proofErr w:type="gramEnd"/>
    </w:p>
    <w:p w:rsidR="008C4625" w:rsidRPr="008C4625" w:rsidRDefault="008C4625" w:rsidP="008C4625">
      <w:pPr>
        <w:rPr>
          <w:rFonts w:ascii="Century Gothic" w:eastAsia="Times New Roman" w:hAnsi="Century Gothic" w:cs="Times New Roman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Регистрация факта прохождения курсов повышения квалификации </w:t>
      </w:r>
      <w:r w:rsidR="00720E4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это подтверждение запланированных курсов (см. п. Планирование курсов повышения квалификации сотрудников</w:t>
      </w:r>
      <w:r w:rsidR="00720E4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4625" w:rsidRPr="008C4625" w:rsidRDefault="008C4625" w:rsidP="008C46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Список запланированных курсов содержатся в разделе «Запланированные» (см.</w:t>
      </w:r>
      <w:r w:rsidR="00F86D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instrText xml:space="preserve"> REF _Ref363656724 \h  \* MERGEFORMAT </w:instrText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81</w:t>
      </w:r>
      <w:r w:rsidR="00F86D51" w:rsidRPr="00F86D51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A1CBDCB" wp14:editId="7BA9DDF3">
                <wp:simplePos x="0" y="0"/>
                <wp:positionH relativeFrom="column">
                  <wp:posOffset>5938520</wp:posOffset>
                </wp:positionH>
                <wp:positionV relativeFrom="paragraph">
                  <wp:posOffset>288925</wp:posOffset>
                </wp:positionV>
                <wp:extent cx="228600" cy="285750"/>
                <wp:effectExtent l="0" t="0" r="0" b="0"/>
                <wp:wrapNone/>
                <wp:docPr id="732" name="Поле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32" o:spid="_x0000_s1184" type="#_x0000_t202" style="position:absolute;margin-left:467.6pt;margin-top:22.75pt;width:18pt;height:22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87968" behindDoc="0" locked="0" layoutInCell="1" allowOverlap="1" wp14:anchorId="3EB49EE0" wp14:editId="323FCAEC">
                <wp:simplePos x="0" y="0"/>
                <wp:positionH relativeFrom="column">
                  <wp:posOffset>5777865</wp:posOffset>
                </wp:positionH>
                <wp:positionV relativeFrom="paragraph">
                  <wp:posOffset>419735</wp:posOffset>
                </wp:positionV>
                <wp:extent cx="247650" cy="0"/>
                <wp:effectExtent l="38100" t="76200" r="0" b="133350"/>
                <wp:wrapNone/>
                <wp:docPr id="733" name="Прямая со стрелкой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3" o:spid="_x0000_s1026" type="#_x0000_t32" style="position:absolute;margin-left:454.95pt;margin-top:33.05pt;width:19.5pt;height:0;flip:x;z-index:251987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4588784" wp14:editId="6353AD3D">
                <wp:simplePos x="0" y="0"/>
                <wp:positionH relativeFrom="column">
                  <wp:posOffset>100965</wp:posOffset>
                </wp:positionH>
                <wp:positionV relativeFrom="paragraph">
                  <wp:posOffset>314960</wp:posOffset>
                </wp:positionV>
                <wp:extent cx="428625" cy="104775"/>
                <wp:effectExtent l="0" t="0" r="28575" b="28575"/>
                <wp:wrapNone/>
                <wp:docPr id="734" name="Скругленный прямоугольник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1047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34" o:spid="_x0000_s1185" style="position:absolute;margin-left:7.95pt;margin-top:24.8pt;width:33.75pt;height:8.2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8C462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1C29F8A5" wp14:editId="1134929C">
                <wp:simplePos x="0" y="0"/>
                <wp:positionH relativeFrom="column">
                  <wp:posOffset>5454015</wp:posOffset>
                </wp:positionH>
                <wp:positionV relativeFrom="paragraph">
                  <wp:posOffset>334010</wp:posOffset>
                </wp:positionV>
                <wp:extent cx="428625" cy="104775"/>
                <wp:effectExtent l="0" t="0" r="28575" b="28575"/>
                <wp:wrapNone/>
                <wp:docPr id="735" name="Скругленный прямоугольник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1047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35" o:spid="_x0000_s1186" style="position:absolute;margin-left:429.45pt;margin-top:26.3pt;width:33.75pt;height:8.2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" filled="f" strokecolor="red" strokeweight="2pt">
                <v:path arrowok="t"/>
                <v:textbox>
                  <w:txbxContent>
                    <w:p w:rsidR="00181DDF" w:rsidRPr="00E473E3" w:rsidRDefault="00181DDF" w:rsidP="008C4625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8E914C9" wp14:editId="10CF19A5">
                <wp:simplePos x="0" y="0"/>
                <wp:positionH relativeFrom="column">
                  <wp:posOffset>-231140</wp:posOffset>
                </wp:positionH>
                <wp:positionV relativeFrom="paragraph">
                  <wp:posOffset>288290</wp:posOffset>
                </wp:positionV>
                <wp:extent cx="228600" cy="285750"/>
                <wp:effectExtent l="0" t="0" r="0" b="0"/>
                <wp:wrapNone/>
                <wp:docPr id="736" name="Поле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8C462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36" o:spid="_x0000_s1187" type="#_x0000_t202" style="position:absolute;margin-left:-18.2pt;margin-top:22.7pt;width:18pt;height:22.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8C462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985920" behindDoc="0" locked="0" layoutInCell="1" allowOverlap="1" wp14:anchorId="74179260" wp14:editId="475758FF">
                <wp:simplePos x="0" y="0"/>
                <wp:positionH relativeFrom="column">
                  <wp:posOffset>-3810</wp:posOffset>
                </wp:positionH>
                <wp:positionV relativeFrom="paragraph">
                  <wp:posOffset>438785</wp:posOffset>
                </wp:positionV>
                <wp:extent cx="161925" cy="0"/>
                <wp:effectExtent l="0" t="76200" r="28575" b="133350"/>
                <wp:wrapNone/>
                <wp:docPr id="737" name="Прямая со стрелкой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7" o:spid="_x0000_s1026" type="#_x0000_t32" style="position:absolute;margin-left:-.3pt;margin-top:34.55pt;width:12.75pt;height:0;z-index:251985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FE0CAB" wp14:editId="3938FAC0">
            <wp:extent cx="5940425" cy="1443261"/>
            <wp:effectExtent l="19050" t="19050" r="22225" b="24130"/>
            <wp:docPr id="750" name="Рисунок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326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97" w:name="_Ref363656724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81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97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Раздел "Запланированные"</w:t>
      </w:r>
    </w:p>
    <w:p w:rsidR="008C4625" w:rsidRPr="008C4625" w:rsidRDefault="008C4625" w:rsidP="008C46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Для подтверждения  факта прохождения курсов нужно нажать на кнопку   </w: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4B671D" wp14:editId="09BF767E">
            <wp:extent cx="180975" cy="171450"/>
            <wp:effectExtent l="0" t="0" r="9525" b="0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9"/>
                    <a:srcRect l="34579" t="18182" r="47664" b="27272"/>
                    <a:stretch/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4625">
        <w:rPr>
          <w:rFonts w:ascii="Times New Roman" w:eastAsia="Times New Roman" w:hAnsi="Times New Roman" w:cs="Times New Roman"/>
          <w:sz w:val="28"/>
          <w:szCs w:val="28"/>
        </w:rPr>
        <w:t xml:space="preserve"> [2] (см.</w:t>
      </w:r>
      <w:r w:rsidR="00664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4782" w:rsidRPr="00664782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664782" w:rsidRPr="00664782">
        <w:rPr>
          <w:rFonts w:ascii="Times New Roman" w:eastAsia="Times New Roman" w:hAnsi="Times New Roman" w:cs="Times New Roman"/>
          <w:sz w:val="32"/>
          <w:szCs w:val="28"/>
        </w:rPr>
        <w:instrText xml:space="preserve"> REF _Ref363656724 \h  \* MERGEFORMAT </w:instrText>
      </w:r>
      <w:r w:rsidR="00664782" w:rsidRPr="00664782">
        <w:rPr>
          <w:rFonts w:ascii="Times New Roman" w:eastAsia="Times New Roman" w:hAnsi="Times New Roman" w:cs="Times New Roman"/>
          <w:sz w:val="32"/>
          <w:szCs w:val="28"/>
        </w:rPr>
      </w:r>
      <w:r w:rsidR="00664782" w:rsidRPr="00664782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81</w:t>
      </w:r>
      <w:r w:rsidR="00664782" w:rsidRPr="00664782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После нажатия на кнопку</w:t>
      </w:r>
      <w:r w:rsidR="00791F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C46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3177AA" wp14:editId="31C86C4F">
            <wp:extent cx="180975" cy="171450"/>
            <wp:effectExtent l="0" t="0" r="9525" b="0"/>
            <wp:docPr id="752" name="Рисунок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9"/>
                    <a:srcRect l="34579" t="18182" r="47664" b="27272"/>
                    <a:stretch/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1F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на экране появится окно «Заполнение данных пройденного курса повышения квалификации (</w:t>
      </w:r>
      <w:r w:rsidR="00FE7B3D" w:rsidRPr="00FE7B3D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FE7B3D" w:rsidRPr="00FE7B3D">
        <w:rPr>
          <w:rFonts w:ascii="Times New Roman" w:eastAsia="Times New Roman" w:hAnsi="Times New Roman" w:cs="Times New Roman"/>
          <w:sz w:val="32"/>
          <w:szCs w:val="28"/>
        </w:rPr>
        <w:instrText xml:space="preserve"> REF _Ref363656786 \h  \* MERGEFORMAT </w:instrText>
      </w:r>
      <w:r w:rsidR="00FE7B3D" w:rsidRPr="00FE7B3D">
        <w:rPr>
          <w:rFonts w:ascii="Times New Roman" w:eastAsia="Times New Roman" w:hAnsi="Times New Roman" w:cs="Times New Roman"/>
          <w:sz w:val="32"/>
          <w:szCs w:val="28"/>
        </w:rPr>
      </w:r>
      <w:r w:rsidR="00FE7B3D" w:rsidRPr="00FE7B3D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82</w:t>
      </w:r>
      <w:r w:rsidR="00FE7B3D" w:rsidRPr="00FE7B3D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C4625" w:rsidRPr="008C4625" w:rsidRDefault="008C4625" w:rsidP="008C4625">
      <w:pPr>
        <w:keepNext/>
        <w:jc w:val="center"/>
        <w:rPr>
          <w:rFonts w:ascii="Century Gothic" w:eastAsia="Times New Roman" w:hAnsi="Century Gothic" w:cs="Times New Roman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09CC8844" wp14:editId="06945E17">
            <wp:extent cx="4838700" cy="4680890"/>
            <wp:effectExtent l="19050" t="19050" r="19050" b="24765"/>
            <wp:docPr id="753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841318" cy="4683422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98" w:name="_Ref363656786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82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98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Окно "Заполнение данных пройденного курса повышения квалификации"</w:t>
      </w: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lastRenderedPageBreak/>
        <w:t>Для регистрации пройденного курса в окне «Заполнение данных пройденного курса повышения квалификации»  (</w:t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instrText xml:space="preserve"> REF _Ref363656786 \h  \* MERGEFORMAT </w:instrText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82</w:t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) нужно внести данные сертификата курса и по факту информацию об аттестации сотрудника и нажать на кнопку «Сохранить».</w:t>
      </w:r>
    </w:p>
    <w:p w:rsidR="008C4625" w:rsidRPr="008C4625" w:rsidRDefault="008C4625" w:rsidP="008C462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625">
        <w:rPr>
          <w:rFonts w:ascii="Times New Roman" w:eastAsia="Times New Roman" w:hAnsi="Times New Roman" w:cs="Times New Roman"/>
          <w:sz w:val="28"/>
          <w:szCs w:val="28"/>
        </w:rPr>
        <w:t>Список пройденных курсов содержится в разделе</w:t>
      </w:r>
      <w:r w:rsidR="00D443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4625">
        <w:rPr>
          <w:rFonts w:ascii="Times New Roman" w:eastAsia="Times New Roman" w:hAnsi="Times New Roman" w:cs="Times New Roman"/>
          <w:sz w:val="28"/>
          <w:szCs w:val="28"/>
        </w:rPr>
        <w:t>«Пройденные» (</w:t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fldChar w:fldCharType="begin"/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instrText xml:space="preserve"> REF _Ref363656909 \h  \* MERGEFORMAT </w:instrText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bCs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bCs/>
          <w:noProof/>
          <w:sz w:val="28"/>
          <w:szCs w:val="24"/>
        </w:rPr>
        <w:t>83</w:t>
      </w:r>
      <w:r w:rsidR="00FE6DFC" w:rsidRPr="00FE6DFC">
        <w:rPr>
          <w:rFonts w:ascii="Times New Roman" w:eastAsia="Times New Roman" w:hAnsi="Times New Roman" w:cs="Times New Roman"/>
          <w:sz w:val="32"/>
          <w:szCs w:val="28"/>
        </w:rPr>
        <w:fldChar w:fldCharType="end"/>
      </w:r>
      <w:r w:rsidRPr="00FE6DFC">
        <w:rPr>
          <w:rFonts w:ascii="Times New Roman" w:eastAsia="Times New Roman" w:hAnsi="Times New Roman" w:cs="Times New Roman"/>
          <w:sz w:val="32"/>
          <w:szCs w:val="28"/>
        </w:rPr>
        <w:t>)</w:t>
      </w:r>
    </w:p>
    <w:p w:rsidR="008C4625" w:rsidRPr="008C4625" w:rsidRDefault="008C4625" w:rsidP="008C4625">
      <w:pPr>
        <w:keepNext/>
        <w:jc w:val="center"/>
        <w:rPr>
          <w:rFonts w:ascii="Century Gothic" w:eastAsia="Times New Roman" w:hAnsi="Century Gothic" w:cs="Times New Roman"/>
        </w:rPr>
      </w:pPr>
      <w:r w:rsidRPr="008C4625">
        <w:rPr>
          <w:rFonts w:ascii="Century Gothic" w:eastAsia="Times New Roman" w:hAnsi="Century Gothic" w:cs="Times New Roman"/>
          <w:noProof/>
          <w:lang w:eastAsia="ru-RU"/>
        </w:rPr>
        <w:drawing>
          <wp:inline distT="0" distB="0" distL="0" distR="0" wp14:anchorId="0EC9C26F" wp14:editId="6D34DAD0">
            <wp:extent cx="5758337" cy="1066800"/>
            <wp:effectExtent l="19050" t="19050" r="13970" b="19050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6710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8C4625" w:rsidRPr="008C4625" w:rsidRDefault="008C4625" w:rsidP="008C4625">
      <w:pPr>
        <w:spacing w:line="240" w:lineRule="auto"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bookmarkStart w:id="199" w:name="_Ref363656909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 xml:space="preserve">Рисунок 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begin"/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b/>
          <w:bCs/>
          <w:noProof/>
          <w:sz w:val="24"/>
          <w:szCs w:val="24"/>
        </w:rPr>
        <w:t>83</w:t>
      </w:r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fldChar w:fldCharType="end"/>
      </w:r>
      <w:bookmarkEnd w:id="199"/>
      <w:r w:rsidRPr="008C4625">
        <w:rPr>
          <w:rFonts w:ascii="Times New Roman" w:eastAsia="Century Gothic" w:hAnsi="Times New Roman" w:cs="Times New Roman"/>
          <w:b/>
          <w:bCs/>
          <w:sz w:val="24"/>
          <w:szCs w:val="24"/>
        </w:rPr>
        <w:t>. Раздел "Пройденные"</w:t>
      </w:r>
    </w:p>
    <w:p w:rsidR="00500649" w:rsidRDefault="00500649" w:rsidP="00500649">
      <w:pPr>
        <w:ind w:left="92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500649" w:rsidRDefault="00500649" w:rsidP="00A80250">
      <w:pPr>
        <w:pStyle w:val="3"/>
        <w:numPr>
          <w:ilvl w:val="1"/>
          <w:numId w:val="46"/>
        </w:numPr>
        <w:rPr>
          <w:rFonts w:eastAsia="Times New Roman"/>
        </w:rPr>
      </w:pPr>
      <w:r>
        <w:rPr>
          <w:rFonts w:eastAsia="Times New Roman"/>
        </w:rPr>
        <w:t xml:space="preserve"> </w:t>
      </w:r>
      <w:bookmarkStart w:id="200" w:name="_Toc365280625"/>
      <w:r>
        <w:rPr>
          <w:rFonts w:eastAsia="Times New Roman"/>
        </w:rPr>
        <w:t>Изменение стажа сотрудников при переходе на новый учебный год</w:t>
      </w:r>
      <w:bookmarkEnd w:id="200"/>
    </w:p>
    <w:p w:rsidR="00500649" w:rsidRPr="00500649" w:rsidRDefault="00500649" w:rsidP="00500649"/>
    <w:p w:rsidR="00500649" w:rsidRPr="00500649" w:rsidRDefault="00500649" w:rsidP="00500649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500649">
        <w:rPr>
          <w:rFonts w:ascii="Times New Roman" w:hAnsi="Times New Roman" w:cs="Times New Roman"/>
          <w:sz w:val="28"/>
        </w:rPr>
        <w:t xml:space="preserve">Для изменения стажа сотрудников необходимо в разделе Сотрудники выбрать Изменение стажа сотрудников при переходе на новый учебный год </w:t>
      </w:r>
      <w:r w:rsidRPr="00500649">
        <w:rPr>
          <w:rFonts w:ascii="Times New Roman" w:hAnsi="Times New Roman" w:cs="Times New Roman"/>
          <w:sz w:val="28"/>
          <w:szCs w:val="28"/>
        </w:rPr>
        <w:t>(</w:t>
      </w:r>
      <w:r w:rsidRPr="00500649">
        <w:rPr>
          <w:rFonts w:ascii="Times New Roman" w:hAnsi="Times New Roman" w:cs="Times New Roman"/>
          <w:sz w:val="28"/>
          <w:szCs w:val="28"/>
        </w:rPr>
        <w:fldChar w:fldCharType="begin"/>
      </w:r>
      <w:r w:rsidRPr="00500649">
        <w:rPr>
          <w:rFonts w:ascii="Times New Roman" w:hAnsi="Times New Roman" w:cs="Times New Roman"/>
          <w:sz w:val="28"/>
          <w:szCs w:val="28"/>
        </w:rPr>
        <w:instrText xml:space="preserve"> REF _Ref364694321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500649">
        <w:rPr>
          <w:rFonts w:ascii="Times New Roman" w:hAnsi="Times New Roman" w:cs="Times New Roman"/>
          <w:sz w:val="28"/>
          <w:szCs w:val="28"/>
        </w:rPr>
      </w:r>
      <w:r w:rsidRPr="00500649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color w:val="000000" w:themeColor="text1"/>
          <w:sz w:val="28"/>
          <w:szCs w:val="28"/>
        </w:rPr>
        <w:t xml:space="preserve">Рисунок </w:t>
      </w:r>
      <w:r w:rsidR="00F54482" w:rsidRPr="00F54482">
        <w:rPr>
          <w:noProof/>
          <w:color w:val="000000" w:themeColor="text1"/>
          <w:sz w:val="28"/>
          <w:szCs w:val="28"/>
        </w:rPr>
        <w:t>84</w:t>
      </w:r>
      <w:r w:rsidR="00F54482" w:rsidRPr="00F54482">
        <w:rPr>
          <w:color w:val="000000" w:themeColor="text1"/>
          <w:sz w:val="28"/>
          <w:szCs w:val="28"/>
        </w:rPr>
        <w:t>.</w:t>
      </w:r>
      <w:proofErr w:type="gramEnd"/>
      <w:r w:rsidR="00F54482">
        <w:rPr>
          <w:color w:val="000000" w:themeColor="text1"/>
          <w:sz w:val="24"/>
        </w:rPr>
        <w:t xml:space="preserve"> </w:t>
      </w:r>
      <w:r w:rsidR="00F54482" w:rsidRPr="00C614E3">
        <w:rPr>
          <w:rFonts w:ascii="Times New Roman" w:hAnsi="Times New Roman" w:cs="Times New Roman"/>
          <w:sz w:val="24"/>
        </w:rPr>
        <w:t xml:space="preserve">Изменение стажа сотрудников при переходе на новый учебный </w:t>
      </w:r>
      <w:proofErr w:type="spellStart"/>
      <w:r w:rsidR="00F54482" w:rsidRPr="00C614E3">
        <w:rPr>
          <w:rFonts w:ascii="Times New Roman" w:hAnsi="Times New Roman" w:cs="Times New Roman"/>
          <w:sz w:val="24"/>
        </w:rPr>
        <w:t>год</w:t>
      </w:r>
      <w:r w:rsidRPr="00500649">
        <w:rPr>
          <w:rFonts w:ascii="Times New Roman" w:hAnsi="Times New Roman" w:cs="Times New Roman"/>
          <w:sz w:val="28"/>
          <w:szCs w:val="28"/>
        </w:rPr>
        <w:fldChar w:fldCharType="end"/>
      </w:r>
      <w:r w:rsidRPr="00500649">
        <w:rPr>
          <w:rFonts w:ascii="Times New Roman" w:hAnsi="Times New Roman" w:cs="Times New Roman"/>
          <w:sz w:val="28"/>
          <w:szCs w:val="28"/>
        </w:rPr>
        <w:fldChar w:fldCharType="begin"/>
      </w:r>
      <w:r w:rsidRPr="00500649">
        <w:rPr>
          <w:rFonts w:ascii="Times New Roman" w:hAnsi="Times New Roman" w:cs="Times New Roman"/>
          <w:sz w:val="28"/>
          <w:szCs w:val="28"/>
        </w:rPr>
        <w:instrText xml:space="preserve"> REF _Ref364693509 \h  \* MERGEFORMAT </w:instrText>
      </w:r>
      <w:r w:rsidRPr="00500649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>
        <w:rPr>
          <w:rFonts w:ascii="Times New Roman" w:hAnsi="Times New Roman" w:cs="Times New Roman"/>
          <w:b/>
          <w:bCs/>
          <w:sz w:val="28"/>
          <w:szCs w:val="28"/>
        </w:rPr>
        <w:t>Ошибка</w:t>
      </w:r>
      <w:proofErr w:type="spellEnd"/>
      <w:r w:rsidR="00F54482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  <w:proofErr w:type="gramStart"/>
      <w:r w:rsidR="00F54482">
        <w:rPr>
          <w:rFonts w:ascii="Times New Roman" w:hAnsi="Times New Roman" w:cs="Times New Roman"/>
          <w:b/>
          <w:bCs/>
          <w:sz w:val="28"/>
          <w:szCs w:val="28"/>
        </w:rPr>
        <w:t>Источник ссылки не найден.</w:t>
      </w:r>
      <w:r w:rsidRPr="00500649">
        <w:rPr>
          <w:rFonts w:ascii="Times New Roman" w:hAnsi="Times New Roman" w:cs="Times New Roman"/>
          <w:sz w:val="28"/>
          <w:szCs w:val="28"/>
        </w:rPr>
        <w:fldChar w:fldCharType="end"/>
      </w:r>
      <w:r w:rsidRPr="00500649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00649" w:rsidRPr="00500649" w:rsidRDefault="00500649" w:rsidP="00500649">
      <w:pPr>
        <w:pStyle w:val="aa"/>
        <w:ind w:left="675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060B7CB" wp14:editId="5977BB30">
                <wp:simplePos x="0" y="0"/>
                <wp:positionH relativeFrom="column">
                  <wp:posOffset>634365</wp:posOffset>
                </wp:positionH>
                <wp:positionV relativeFrom="paragraph">
                  <wp:posOffset>1632585</wp:posOffset>
                </wp:positionV>
                <wp:extent cx="3057525" cy="390525"/>
                <wp:effectExtent l="0" t="0" r="28575" b="28575"/>
                <wp:wrapNone/>
                <wp:docPr id="803" name="Скругленный прямоугольник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7525" cy="3905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50064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3" o:spid="_x0000_s1188" style="position:absolute;left:0;text-align:left;margin-left:49.95pt;margin-top:128.55pt;width:240.75pt;height:30.7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" filled="f" strokecolor="red" strokeweight="2pt">
                <v:path arrowok="t"/>
                <v:textbox>
                  <w:txbxContent>
                    <w:p w:rsidR="00181DDF" w:rsidRPr="00E473E3" w:rsidRDefault="00181DDF" w:rsidP="0050064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1551579" wp14:editId="1825B886">
            <wp:extent cx="4772025" cy="2571750"/>
            <wp:effectExtent l="0" t="0" r="9525" b="0"/>
            <wp:docPr id="806" name="Рисунок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649" w:rsidRPr="00C35D33" w:rsidRDefault="00500649" w:rsidP="00500649">
      <w:pPr>
        <w:pStyle w:val="af9"/>
        <w:jc w:val="center"/>
        <w:rPr>
          <w:rFonts w:ascii="Times New Roman" w:hAnsi="Times New Roman" w:cs="Times New Roman"/>
          <w:color w:val="auto"/>
          <w:sz w:val="40"/>
          <w:szCs w:val="28"/>
        </w:rPr>
      </w:pPr>
      <w:bookmarkStart w:id="201" w:name="_Ref364694321"/>
      <w:r w:rsidRPr="00500649">
        <w:rPr>
          <w:color w:val="000000" w:themeColor="text1"/>
          <w:sz w:val="24"/>
        </w:rPr>
        <w:t xml:space="preserve">Рисунок </w:t>
      </w:r>
      <w:r w:rsidRPr="00500649">
        <w:rPr>
          <w:color w:val="000000" w:themeColor="text1"/>
          <w:sz w:val="24"/>
        </w:rPr>
        <w:fldChar w:fldCharType="begin"/>
      </w:r>
      <w:r w:rsidRPr="00500649">
        <w:rPr>
          <w:color w:val="000000" w:themeColor="text1"/>
          <w:sz w:val="24"/>
        </w:rPr>
        <w:instrText xml:space="preserve"> SEQ Рисунок \* ARABIC </w:instrText>
      </w:r>
      <w:r w:rsidRPr="00500649">
        <w:rPr>
          <w:color w:val="000000" w:themeColor="text1"/>
          <w:sz w:val="24"/>
        </w:rPr>
        <w:fldChar w:fldCharType="separate"/>
      </w:r>
      <w:r w:rsidR="00F54482">
        <w:rPr>
          <w:noProof/>
          <w:color w:val="000000" w:themeColor="text1"/>
          <w:sz w:val="24"/>
        </w:rPr>
        <w:t>84</w:t>
      </w:r>
      <w:r w:rsidRPr="00500649">
        <w:rPr>
          <w:color w:val="000000" w:themeColor="text1"/>
          <w:sz w:val="24"/>
        </w:rPr>
        <w:fldChar w:fldCharType="end"/>
      </w:r>
      <w:r w:rsidRPr="00500649">
        <w:rPr>
          <w:color w:val="000000" w:themeColor="text1"/>
          <w:sz w:val="24"/>
        </w:rPr>
        <w:t>.</w:t>
      </w:r>
      <w:r>
        <w:rPr>
          <w:color w:val="000000" w:themeColor="text1"/>
          <w:sz w:val="24"/>
        </w:rPr>
        <w:t xml:space="preserve"> </w:t>
      </w:r>
      <w:r w:rsidRPr="00C614E3">
        <w:rPr>
          <w:rFonts w:ascii="Times New Roman" w:hAnsi="Times New Roman" w:cs="Times New Roman"/>
          <w:color w:val="auto"/>
          <w:sz w:val="24"/>
        </w:rPr>
        <w:t>Изменение стажа сотрудников при переходе на новый учебный год</w:t>
      </w:r>
      <w:bookmarkEnd w:id="201"/>
    </w:p>
    <w:p w:rsidR="00500649" w:rsidRPr="00500649" w:rsidRDefault="00500649" w:rsidP="00500649">
      <w:pPr>
        <w:rPr>
          <w:rFonts w:ascii="Times New Roman" w:hAnsi="Times New Roman" w:cs="Times New Roman"/>
          <w:sz w:val="28"/>
          <w:szCs w:val="28"/>
        </w:rPr>
      </w:pPr>
      <w:r w:rsidRPr="00500649">
        <w:rPr>
          <w:rFonts w:ascii="Times New Roman" w:hAnsi="Times New Roman" w:cs="Times New Roman"/>
          <w:sz w:val="28"/>
          <w:szCs w:val="28"/>
        </w:rPr>
        <w:t>В раскрывшемся окне заполняем стаж сотрудникам и нажимаем</w:t>
      </w:r>
      <w:proofErr w:type="gramStart"/>
      <w:r w:rsidRPr="0050064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00649">
        <w:rPr>
          <w:rFonts w:ascii="Times New Roman" w:hAnsi="Times New Roman" w:cs="Times New Roman"/>
          <w:sz w:val="28"/>
          <w:szCs w:val="28"/>
        </w:rPr>
        <w:t>охранить (</w:t>
      </w:r>
      <w:r w:rsidRPr="00500649">
        <w:rPr>
          <w:rFonts w:ascii="Times New Roman" w:hAnsi="Times New Roman" w:cs="Times New Roman"/>
          <w:sz w:val="28"/>
          <w:szCs w:val="28"/>
        </w:rPr>
        <w:fldChar w:fldCharType="begin"/>
      </w:r>
      <w:r w:rsidRPr="00500649">
        <w:rPr>
          <w:rFonts w:ascii="Times New Roman" w:hAnsi="Times New Roman" w:cs="Times New Roman"/>
          <w:sz w:val="28"/>
          <w:szCs w:val="28"/>
        </w:rPr>
        <w:instrText xml:space="preserve"> REF _Ref364694362 \h </w:instrText>
      </w:r>
      <w:r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500649">
        <w:rPr>
          <w:rFonts w:ascii="Times New Roman" w:hAnsi="Times New Roman" w:cs="Times New Roman"/>
          <w:sz w:val="28"/>
          <w:szCs w:val="28"/>
        </w:rPr>
      </w:r>
      <w:r w:rsidRPr="00500649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color w:val="000000" w:themeColor="text1"/>
          <w:sz w:val="28"/>
          <w:szCs w:val="28"/>
        </w:rPr>
        <w:t xml:space="preserve">Рисунок </w:t>
      </w:r>
      <w:r w:rsidR="00F54482" w:rsidRPr="00F54482">
        <w:rPr>
          <w:noProof/>
          <w:color w:val="000000" w:themeColor="text1"/>
          <w:sz w:val="28"/>
          <w:szCs w:val="28"/>
        </w:rPr>
        <w:t>85</w:t>
      </w:r>
      <w:r w:rsidR="00F54482">
        <w:rPr>
          <w:rFonts w:ascii="Times New Roman" w:hAnsi="Times New Roman" w:cs="Times New Roman"/>
          <w:sz w:val="24"/>
        </w:rPr>
        <w:t>.Изменение стажа</w:t>
      </w:r>
      <w:r w:rsidRPr="00500649">
        <w:rPr>
          <w:rFonts w:ascii="Times New Roman" w:hAnsi="Times New Roman" w:cs="Times New Roman"/>
          <w:sz w:val="28"/>
          <w:szCs w:val="28"/>
        </w:rPr>
        <w:fldChar w:fldCharType="end"/>
      </w:r>
      <w:r w:rsidRPr="00500649">
        <w:rPr>
          <w:rFonts w:ascii="Times New Roman" w:hAnsi="Times New Roman" w:cs="Times New Roman"/>
          <w:sz w:val="28"/>
          <w:szCs w:val="28"/>
        </w:rPr>
        <w:t xml:space="preserve"> </w:t>
      </w:r>
      <w:r w:rsidRPr="00500649">
        <w:rPr>
          <w:rFonts w:ascii="Times New Roman" w:hAnsi="Times New Roman" w:cs="Times New Roman"/>
          <w:sz w:val="28"/>
          <w:szCs w:val="28"/>
        </w:rPr>
        <w:fldChar w:fldCharType="begin"/>
      </w:r>
      <w:r w:rsidRPr="00500649">
        <w:rPr>
          <w:rFonts w:ascii="Times New Roman" w:hAnsi="Times New Roman" w:cs="Times New Roman"/>
          <w:sz w:val="28"/>
          <w:szCs w:val="28"/>
        </w:rPr>
        <w:instrText xml:space="preserve"> REF _Ref364693524 \h  \* MERGEFORMAT </w:instrText>
      </w:r>
      <w:r w:rsidRPr="00500649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>
        <w:rPr>
          <w:rFonts w:ascii="Times New Roman" w:hAnsi="Times New Roman" w:cs="Times New Roman"/>
          <w:b/>
          <w:bCs/>
          <w:sz w:val="28"/>
          <w:szCs w:val="28"/>
        </w:rPr>
        <w:t xml:space="preserve">Ошибка! </w:t>
      </w:r>
      <w:proofErr w:type="gramStart"/>
      <w:r w:rsidR="00F54482">
        <w:rPr>
          <w:rFonts w:ascii="Times New Roman" w:hAnsi="Times New Roman" w:cs="Times New Roman"/>
          <w:b/>
          <w:bCs/>
          <w:sz w:val="28"/>
          <w:szCs w:val="28"/>
        </w:rPr>
        <w:t>Источник ссылки не найден.</w:t>
      </w:r>
      <w:r w:rsidRPr="00500649">
        <w:rPr>
          <w:rFonts w:ascii="Times New Roman" w:hAnsi="Times New Roman" w:cs="Times New Roman"/>
          <w:sz w:val="28"/>
          <w:szCs w:val="28"/>
        </w:rPr>
        <w:fldChar w:fldCharType="end"/>
      </w:r>
      <w:r w:rsidRPr="00500649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00649" w:rsidRPr="00500649" w:rsidRDefault="00500649" w:rsidP="0050064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0E6729E" wp14:editId="73C7CCF8">
                <wp:simplePos x="0" y="0"/>
                <wp:positionH relativeFrom="column">
                  <wp:posOffset>3568065</wp:posOffset>
                </wp:positionH>
                <wp:positionV relativeFrom="paragraph">
                  <wp:posOffset>998220</wp:posOffset>
                </wp:positionV>
                <wp:extent cx="2114550" cy="323850"/>
                <wp:effectExtent l="0" t="0" r="19050" b="19050"/>
                <wp:wrapNone/>
                <wp:docPr id="804" name="Скругленный прямоугольник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3238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50064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4" o:spid="_x0000_s1189" style="position:absolute;margin-left:280.95pt;margin-top:78.6pt;width:166.5pt;height:25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" filled="f" strokecolor="red" strokeweight="2pt">
                <v:path arrowok="t"/>
                <v:textbox>
                  <w:txbxContent>
                    <w:p w:rsidR="00181DDF" w:rsidRPr="00E473E3" w:rsidRDefault="00181DDF" w:rsidP="0050064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30F416D" wp14:editId="0B4DCBD7">
            <wp:extent cx="5940425" cy="1323975"/>
            <wp:effectExtent l="0" t="0" r="3175" b="9525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649" w:rsidRDefault="00500649" w:rsidP="00500649">
      <w:pPr>
        <w:pStyle w:val="af9"/>
        <w:jc w:val="center"/>
        <w:rPr>
          <w:rFonts w:ascii="Times New Roman" w:hAnsi="Times New Roman" w:cs="Times New Roman"/>
          <w:color w:val="auto"/>
          <w:sz w:val="24"/>
        </w:rPr>
      </w:pPr>
      <w:bookmarkStart w:id="202" w:name="_Ref364694362"/>
      <w:r w:rsidRPr="00500649">
        <w:rPr>
          <w:color w:val="000000" w:themeColor="text1"/>
          <w:sz w:val="24"/>
          <w:szCs w:val="24"/>
        </w:rPr>
        <w:t xml:space="preserve">Рисунок </w:t>
      </w:r>
      <w:r w:rsidRPr="00500649">
        <w:rPr>
          <w:color w:val="000000" w:themeColor="text1"/>
          <w:sz w:val="24"/>
          <w:szCs w:val="24"/>
        </w:rPr>
        <w:fldChar w:fldCharType="begin"/>
      </w:r>
      <w:r w:rsidRPr="00500649">
        <w:rPr>
          <w:color w:val="000000" w:themeColor="text1"/>
          <w:sz w:val="24"/>
          <w:szCs w:val="24"/>
        </w:rPr>
        <w:instrText xml:space="preserve"> SEQ Рисунок \* ARABIC </w:instrText>
      </w:r>
      <w:r w:rsidRPr="00500649">
        <w:rPr>
          <w:color w:val="000000" w:themeColor="text1"/>
          <w:sz w:val="24"/>
          <w:szCs w:val="24"/>
        </w:rPr>
        <w:fldChar w:fldCharType="separate"/>
      </w:r>
      <w:r w:rsidR="00F54482">
        <w:rPr>
          <w:noProof/>
          <w:color w:val="000000" w:themeColor="text1"/>
          <w:sz w:val="24"/>
          <w:szCs w:val="24"/>
        </w:rPr>
        <w:t>85</w:t>
      </w:r>
      <w:r w:rsidRPr="00500649">
        <w:rPr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auto"/>
          <w:sz w:val="24"/>
        </w:rPr>
        <w:t>.Изменение стажа</w:t>
      </w:r>
      <w:bookmarkEnd w:id="202"/>
    </w:p>
    <w:p w:rsidR="004F478D" w:rsidRDefault="004F478D" w:rsidP="00500649">
      <w:pPr>
        <w:ind w:left="92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00649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00649" w:rsidRPr="00500649" w:rsidRDefault="00500649" w:rsidP="00500649">
      <w:pPr>
        <w:ind w:left="92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500649" w:rsidRDefault="00500649"/>
    <w:p w:rsidR="004F478D" w:rsidRDefault="004F478D" w:rsidP="00500649">
      <w:pPr>
        <w:pStyle w:val="1"/>
        <w:numPr>
          <w:ilvl w:val="0"/>
          <w:numId w:val="46"/>
        </w:numPr>
        <w:ind w:left="567" w:firstLine="0"/>
      </w:pPr>
      <w:bookmarkStart w:id="203" w:name="_Toc355275612"/>
      <w:bookmarkStart w:id="204" w:name="_Toc365280626"/>
      <w:r>
        <w:t>Ведение делопроизводства ОО</w:t>
      </w:r>
      <w:bookmarkEnd w:id="203"/>
      <w:bookmarkEnd w:id="204"/>
    </w:p>
    <w:p w:rsidR="004F478D" w:rsidRDefault="004F478D" w:rsidP="00A87386">
      <w:pPr>
        <w:pStyle w:val="2"/>
        <w:numPr>
          <w:ilvl w:val="1"/>
          <w:numId w:val="55"/>
        </w:numPr>
        <w:ind w:left="567" w:firstLine="0"/>
      </w:pPr>
      <w:bookmarkStart w:id="205" w:name="_Toc355275613"/>
      <w:bookmarkStart w:id="206" w:name="_Toc365280627"/>
      <w:r>
        <w:t>Переход к разделу «Делопроизводство»</w:t>
      </w:r>
      <w:bookmarkEnd w:id="205"/>
      <w:bookmarkEnd w:id="206"/>
    </w:p>
    <w:p w:rsidR="004F478D" w:rsidRDefault="004F478D" w:rsidP="004F478D"/>
    <w:p w:rsidR="004F478D" w:rsidRDefault="004F478D" w:rsidP="004F4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56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573E4FB" wp14:editId="4A241A78">
                <wp:simplePos x="0" y="0"/>
                <wp:positionH relativeFrom="column">
                  <wp:posOffset>15875</wp:posOffset>
                </wp:positionH>
                <wp:positionV relativeFrom="paragraph">
                  <wp:posOffset>554990</wp:posOffset>
                </wp:positionV>
                <wp:extent cx="228600" cy="285750"/>
                <wp:effectExtent l="0" t="0" r="0" b="0"/>
                <wp:wrapNone/>
                <wp:docPr id="761" name="Поле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1" o:spid="_x0000_s1190" type="#_x0000_t202" style="position:absolute;left:0;text-align:left;margin-left:1.25pt;margin-top:43.7pt;width:18pt;height:22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MJqTwIAAIQ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" filled="f" stroked="f" strokeweight=".5pt">
                <v:path arrowok="t"/>
                <v:textbox>
                  <w:txbxContent>
                    <w:p w:rsidR="00181DDF" w:rsidRPr="00E473E3" w:rsidRDefault="00181DDF" w:rsidP="004F478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6356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6184AA7" wp14:editId="4CF4D96F">
                <wp:simplePos x="0" y="0"/>
                <wp:positionH relativeFrom="column">
                  <wp:posOffset>4733232</wp:posOffset>
                </wp:positionH>
                <wp:positionV relativeFrom="paragraph">
                  <wp:posOffset>593321</wp:posOffset>
                </wp:positionV>
                <wp:extent cx="282633" cy="88669"/>
                <wp:effectExtent l="0" t="0" r="22225" b="26035"/>
                <wp:wrapNone/>
                <wp:docPr id="762" name="Скругленный прямоугольник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633" cy="88669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2" o:spid="_x0000_s1191" style="position:absolute;left:0;text-align:left;margin-left:372.7pt;margin-top:46.7pt;width:22.25pt;height:7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63566">
        <w:rPr>
          <w:rFonts w:ascii="Times New Roman" w:hAnsi="Times New Roman" w:cs="Times New Roman"/>
          <w:sz w:val="28"/>
          <w:szCs w:val="28"/>
        </w:rPr>
        <w:t xml:space="preserve">Для перехода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63566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63566">
        <w:rPr>
          <w:rFonts w:ascii="Times New Roman" w:hAnsi="Times New Roman" w:cs="Times New Roman"/>
          <w:sz w:val="28"/>
          <w:szCs w:val="28"/>
        </w:rPr>
        <w:t xml:space="preserve"> ведения делопроизводства ОО  надо выбрать раздел </w:t>
      </w:r>
      <w:r w:rsidR="00004879">
        <w:rPr>
          <w:rFonts w:ascii="Times New Roman" w:hAnsi="Times New Roman" w:cs="Times New Roman"/>
          <w:sz w:val="28"/>
          <w:szCs w:val="28"/>
        </w:rPr>
        <w:t>«</w:t>
      </w:r>
      <w:r w:rsidRPr="00963566">
        <w:rPr>
          <w:rFonts w:ascii="Times New Roman" w:hAnsi="Times New Roman" w:cs="Times New Roman"/>
          <w:sz w:val="28"/>
          <w:szCs w:val="28"/>
        </w:rPr>
        <w:t>Управление</w:t>
      </w:r>
      <w:r w:rsidR="00004879">
        <w:rPr>
          <w:rFonts w:ascii="Times New Roman" w:hAnsi="Times New Roman" w:cs="Times New Roman"/>
          <w:sz w:val="28"/>
          <w:szCs w:val="28"/>
        </w:rPr>
        <w:t>»</w:t>
      </w:r>
      <w:r w:rsidRPr="00963566">
        <w:rPr>
          <w:rFonts w:ascii="Times New Roman" w:hAnsi="Times New Roman" w:cs="Times New Roman"/>
          <w:sz w:val="28"/>
          <w:szCs w:val="28"/>
        </w:rPr>
        <w:t xml:space="preserve"> [1], «Де</w:t>
      </w:r>
      <w:r w:rsidR="00004879">
        <w:rPr>
          <w:rFonts w:ascii="Times New Roman" w:hAnsi="Times New Roman" w:cs="Times New Roman"/>
          <w:sz w:val="28"/>
          <w:szCs w:val="28"/>
        </w:rPr>
        <w:t xml:space="preserve">лопроизводство» </w:t>
      </w:r>
      <w:r w:rsidRPr="00963566">
        <w:rPr>
          <w:rFonts w:ascii="Times New Roman" w:hAnsi="Times New Roman" w:cs="Times New Roman"/>
          <w:sz w:val="28"/>
          <w:szCs w:val="28"/>
        </w:rPr>
        <w:t>[2] (см.</w:t>
      </w:r>
      <w:r w:rsidR="00004879">
        <w:rPr>
          <w:rFonts w:ascii="Times New Roman" w:hAnsi="Times New Roman" w:cs="Times New Roman"/>
          <w:sz w:val="28"/>
          <w:szCs w:val="28"/>
        </w:rPr>
        <w:t xml:space="preserve"> </w:t>
      </w:r>
      <w:r w:rsidR="00004879" w:rsidRPr="00004879">
        <w:rPr>
          <w:rFonts w:ascii="Times New Roman" w:hAnsi="Times New Roman" w:cs="Times New Roman"/>
          <w:sz w:val="32"/>
          <w:szCs w:val="28"/>
        </w:rPr>
        <w:fldChar w:fldCharType="begin"/>
      </w:r>
      <w:r w:rsidR="00004879" w:rsidRPr="00004879">
        <w:rPr>
          <w:rFonts w:ascii="Times New Roman" w:hAnsi="Times New Roman" w:cs="Times New Roman"/>
          <w:sz w:val="32"/>
          <w:szCs w:val="28"/>
        </w:rPr>
        <w:instrText xml:space="preserve"> REF _Ref363657007 \h  \* MERGEFORMAT </w:instrText>
      </w:r>
      <w:r w:rsidR="00004879" w:rsidRPr="00004879">
        <w:rPr>
          <w:rFonts w:ascii="Times New Roman" w:hAnsi="Times New Roman" w:cs="Times New Roman"/>
          <w:sz w:val="32"/>
          <w:szCs w:val="28"/>
        </w:rPr>
      </w:r>
      <w:r w:rsidR="00004879" w:rsidRPr="00004879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eastAsia="Century Gothic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eastAsia="Century Gothic" w:hAnsi="Times New Roman" w:cs="Times New Roman"/>
          <w:noProof/>
          <w:sz w:val="28"/>
          <w:szCs w:val="24"/>
        </w:rPr>
        <w:t>86</w:t>
      </w:r>
      <w:r w:rsidR="00004879" w:rsidRPr="00004879">
        <w:rPr>
          <w:rFonts w:ascii="Times New Roman" w:hAnsi="Times New Roman" w:cs="Times New Roman"/>
          <w:sz w:val="32"/>
          <w:szCs w:val="28"/>
        </w:rPr>
        <w:fldChar w:fldCharType="end"/>
      </w:r>
      <w:r w:rsidRPr="00963566">
        <w:rPr>
          <w:rFonts w:ascii="Times New Roman" w:hAnsi="Times New Roman" w:cs="Times New Roman"/>
          <w:sz w:val="28"/>
          <w:szCs w:val="28"/>
        </w:rPr>
        <w:t>).</w:t>
      </w:r>
    </w:p>
    <w:p w:rsidR="00E2113B" w:rsidRPr="00E2113B" w:rsidRDefault="004F478D" w:rsidP="00E2113B">
      <w:pPr>
        <w:keepNext/>
        <w:jc w:val="center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E2113B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A89A68D" wp14:editId="3DC76922">
                <wp:simplePos x="0" y="0"/>
                <wp:positionH relativeFrom="column">
                  <wp:posOffset>448945</wp:posOffset>
                </wp:positionH>
                <wp:positionV relativeFrom="paragraph">
                  <wp:posOffset>196215</wp:posOffset>
                </wp:positionV>
                <wp:extent cx="542925" cy="160655"/>
                <wp:effectExtent l="0" t="0" r="28575" b="10795"/>
                <wp:wrapNone/>
                <wp:docPr id="763" name="Скругленный прямоугольник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16065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3" o:spid="_x0000_s1192" style="position:absolute;left:0;text-align:left;margin-left:35.35pt;margin-top:15.45pt;width:42.75pt;height:12.6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2113B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2001280" behindDoc="0" locked="0" layoutInCell="1" allowOverlap="1" wp14:anchorId="261912C6" wp14:editId="2AF1EC1B">
                <wp:simplePos x="0" y="0"/>
                <wp:positionH relativeFrom="column">
                  <wp:posOffset>217805</wp:posOffset>
                </wp:positionH>
                <wp:positionV relativeFrom="paragraph">
                  <wp:posOffset>85090</wp:posOffset>
                </wp:positionV>
                <wp:extent cx="4514850" cy="0"/>
                <wp:effectExtent l="0" t="76200" r="19050" b="133350"/>
                <wp:wrapNone/>
                <wp:docPr id="764" name="Прямая со стрелкой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4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4" o:spid="_x0000_s1026" type="#_x0000_t32" style="position:absolute;margin-left:17.15pt;margin-top:6.7pt;width:355.5pt;height:0;z-index:252001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E2113B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DFB87CD" wp14:editId="55957B98">
                <wp:simplePos x="0" y="0"/>
                <wp:positionH relativeFrom="column">
                  <wp:posOffset>36368</wp:posOffset>
                </wp:positionH>
                <wp:positionV relativeFrom="paragraph">
                  <wp:posOffset>160020</wp:posOffset>
                </wp:positionV>
                <wp:extent cx="228600" cy="285750"/>
                <wp:effectExtent l="0" t="0" r="0" b="0"/>
                <wp:wrapNone/>
                <wp:docPr id="765" name="Поле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5" o:spid="_x0000_s1193" type="#_x0000_t202" style="position:absolute;left:0;text-align:left;margin-left:2.85pt;margin-top:12.6pt;width:18pt;height:22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" filled="f" stroked="f" strokeweight=".5pt">
                <v:path arrowok="t"/>
                <v:textbox>
                  <w:txbxContent>
                    <w:p w:rsidR="00181DDF" w:rsidRPr="00E473E3" w:rsidRDefault="00181DDF" w:rsidP="004F478D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2113B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2002304" behindDoc="0" locked="0" layoutInCell="1" allowOverlap="1" wp14:anchorId="62B351EE" wp14:editId="145AFDE4">
                <wp:simplePos x="0" y="0"/>
                <wp:positionH relativeFrom="column">
                  <wp:posOffset>205740</wp:posOffset>
                </wp:positionH>
                <wp:positionV relativeFrom="paragraph">
                  <wp:posOffset>320040</wp:posOffset>
                </wp:positionV>
                <wp:extent cx="243840" cy="0"/>
                <wp:effectExtent l="0" t="76200" r="22860" b="133350"/>
                <wp:wrapNone/>
                <wp:docPr id="766" name="Прямая со стрелкой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6" o:spid="_x0000_s1026" type="#_x0000_t32" style="position:absolute;margin-left:16.2pt;margin-top:25.2pt;width:19.2pt;height:0;z-index:252002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E2113B">
        <w:rPr>
          <w:rFonts w:ascii="Times New Roman" w:eastAsia="Century Gothic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1CAD2EC" wp14:editId="5D0A58F6">
            <wp:extent cx="5367966" cy="1981200"/>
            <wp:effectExtent l="0" t="0" r="4445" b="0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369097" cy="198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8D" w:rsidRPr="00E2113B" w:rsidRDefault="00E2113B" w:rsidP="00E2113B">
      <w:pPr>
        <w:pStyle w:val="af9"/>
        <w:jc w:val="center"/>
        <w:rPr>
          <w:rFonts w:ascii="Times New Roman" w:eastAsia="Century Gothic" w:hAnsi="Times New Roman" w:cs="Times New Roman"/>
          <w:color w:val="auto"/>
          <w:sz w:val="24"/>
          <w:szCs w:val="24"/>
        </w:rPr>
      </w:pPr>
      <w:bookmarkStart w:id="207" w:name="_Ref363657007"/>
      <w:r w:rsidRPr="00E2113B">
        <w:rPr>
          <w:rFonts w:ascii="Times New Roman" w:eastAsia="Century Gothic" w:hAnsi="Times New Roman" w:cs="Times New Roman"/>
          <w:color w:val="auto"/>
          <w:sz w:val="24"/>
          <w:szCs w:val="24"/>
        </w:rPr>
        <w:t xml:space="preserve">Рисунок </w:t>
      </w:r>
      <w:r w:rsidRPr="00E2113B">
        <w:rPr>
          <w:rFonts w:ascii="Times New Roman" w:eastAsia="Century Gothic" w:hAnsi="Times New Roman" w:cs="Times New Roman"/>
          <w:color w:val="auto"/>
          <w:sz w:val="24"/>
          <w:szCs w:val="24"/>
        </w:rPr>
        <w:fldChar w:fldCharType="begin"/>
      </w:r>
      <w:r w:rsidRPr="00E2113B">
        <w:rPr>
          <w:rFonts w:ascii="Times New Roman" w:eastAsia="Century Gothic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E2113B">
        <w:rPr>
          <w:rFonts w:ascii="Times New Roman" w:eastAsia="Century Gothic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eastAsia="Century Gothic" w:hAnsi="Times New Roman" w:cs="Times New Roman"/>
          <w:noProof/>
          <w:color w:val="auto"/>
          <w:sz w:val="24"/>
          <w:szCs w:val="24"/>
        </w:rPr>
        <w:t>86</w:t>
      </w:r>
      <w:r w:rsidRPr="00E2113B">
        <w:rPr>
          <w:rFonts w:ascii="Times New Roman" w:eastAsia="Century Gothic" w:hAnsi="Times New Roman" w:cs="Times New Roman"/>
          <w:color w:val="auto"/>
          <w:sz w:val="24"/>
          <w:szCs w:val="24"/>
        </w:rPr>
        <w:fldChar w:fldCharType="end"/>
      </w:r>
      <w:bookmarkEnd w:id="207"/>
      <w:r w:rsidRPr="00E2113B">
        <w:rPr>
          <w:rFonts w:ascii="Times New Roman" w:eastAsia="Century Gothic" w:hAnsi="Times New Roman" w:cs="Times New Roman"/>
          <w:color w:val="auto"/>
          <w:sz w:val="24"/>
          <w:szCs w:val="24"/>
        </w:rPr>
        <w:t>. Раздел "Делопроизводство"</w:t>
      </w:r>
    </w:p>
    <w:p w:rsidR="004F478D" w:rsidRPr="00745689" w:rsidRDefault="004F478D" w:rsidP="004F478D"/>
    <w:p w:rsidR="004F478D" w:rsidRDefault="004F478D" w:rsidP="00A87386">
      <w:pPr>
        <w:pStyle w:val="2"/>
        <w:numPr>
          <w:ilvl w:val="1"/>
          <w:numId w:val="55"/>
        </w:numPr>
        <w:ind w:left="567" w:firstLine="0"/>
      </w:pPr>
      <w:bookmarkStart w:id="208" w:name="_Toc355275614"/>
      <w:bookmarkStart w:id="209" w:name="_Toc365280628"/>
      <w:r>
        <w:t>Учет исходящей корреспонденции</w:t>
      </w:r>
      <w:bookmarkEnd w:id="208"/>
      <w:bookmarkEnd w:id="209"/>
    </w:p>
    <w:p w:rsidR="004F478D" w:rsidRPr="00745689" w:rsidRDefault="004F478D" w:rsidP="004F478D"/>
    <w:p w:rsidR="004F478D" w:rsidRPr="00963566" w:rsidRDefault="004F478D" w:rsidP="004F4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566">
        <w:rPr>
          <w:rFonts w:ascii="Times New Roman" w:hAnsi="Times New Roman" w:cs="Times New Roman"/>
          <w:sz w:val="28"/>
          <w:szCs w:val="28"/>
        </w:rPr>
        <w:t>Учет исходящей корреспо</w:t>
      </w:r>
      <w:r>
        <w:rPr>
          <w:rFonts w:ascii="Times New Roman" w:hAnsi="Times New Roman" w:cs="Times New Roman"/>
          <w:sz w:val="28"/>
          <w:szCs w:val="28"/>
        </w:rPr>
        <w:t xml:space="preserve">нденции ведется в разделе </w:t>
      </w:r>
      <w:r w:rsidR="0065596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Исходящая» окна «Делопроизводство» (см.</w:t>
      </w:r>
      <w:r w:rsidR="0065596D">
        <w:rPr>
          <w:rFonts w:ascii="Times New Roman" w:hAnsi="Times New Roman" w:cs="Times New Roman"/>
          <w:sz w:val="28"/>
          <w:szCs w:val="28"/>
        </w:rPr>
        <w:t xml:space="preserve"> </w:t>
      </w:r>
      <w:r w:rsidR="0065596D" w:rsidRPr="0065596D">
        <w:rPr>
          <w:rFonts w:ascii="Times New Roman" w:hAnsi="Times New Roman" w:cs="Times New Roman"/>
          <w:sz w:val="28"/>
          <w:szCs w:val="28"/>
        </w:rPr>
        <w:fldChar w:fldCharType="begin"/>
      </w:r>
      <w:r w:rsidR="0065596D" w:rsidRPr="0065596D">
        <w:rPr>
          <w:rFonts w:ascii="Times New Roman" w:hAnsi="Times New Roman" w:cs="Times New Roman"/>
          <w:sz w:val="28"/>
          <w:szCs w:val="28"/>
        </w:rPr>
        <w:instrText xml:space="preserve"> REF _Ref363657084 \h </w:instrText>
      </w:r>
      <w:r w:rsidR="0065596D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65596D" w:rsidRPr="0065596D">
        <w:rPr>
          <w:rFonts w:ascii="Times New Roman" w:hAnsi="Times New Roman" w:cs="Times New Roman"/>
          <w:sz w:val="28"/>
          <w:szCs w:val="28"/>
        </w:rPr>
      </w:r>
      <w:r w:rsidR="0065596D" w:rsidRPr="0065596D">
        <w:rPr>
          <w:rFonts w:ascii="Times New Roman" w:hAnsi="Times New Roman" w:cs="Times New Roman"/>
          <w:sz w:val="28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8"/>
        </w:rPr>
        <w:t>87</w:t>
      </w:r>
      <w:r w:rsidR="0065596D" w:rsidRPr="0065596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F478D" w:rsidRDefault="004F478D" w:rsidP="004F478D">
      <w:pPr>
        <w:keepNext/>
        <w:jc w:val="both"/>
      </w:pP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036CC1B" wp14:editId="2140CE8C">
                <wp:simplePos x="0" y="0"/>
                <wp:positionH relativeFrom="column">
                  <wp:posOffset>60471</wp:posOffset>
                </wp:positionH>
                <wp:positionV relativeFrom="paragraph">
                  <wp:posOffset>1139239</wp:posOffset>
                </wp:positionV>
                <wp:extent cx="542925" cy="86409"/>
                <wp:effectExtent l="0" t="0" r="28575" b="27940"/>
                <wp:wrapNone/>
                <wp:docPr id="767" name="Скругленный прямоугольник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86409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7" o:spid="_x0000_s1194" style="position:absolute;left:0;text-align:left;margin-left:4.75pt;margin-top:89.7pt;width:42.75pt;height:6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E40A72D" wp14:editId="215A4CC8">
            <wp:extent cx="5940425" cy="1686053"/>
            <wp:effectExtent l="0" t="0" r="3175" b="9525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8D" w:rsidRPr="00745689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0" w:name="_Ref363657084"/>
      <w:r w:rsidRPr="00745689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4568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45689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45689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87</w:t>
      </w:r>
      <w:r w:rsidRPr="00745689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10"/>
      <w:r w:rsidRPr="00745689">
        <w:rPr>
          <w:rFonts w:ascii="Times New Roman" w:hAnsi="Times New Roman" w:cs="Times New Roman"/>
          <w:color w:val="auto"/>
          <w:sz w:val="24"/>
          <w:szCs w:val="24"/>
        </w:rPr>
        <w:t xml:space="preserve">. Учет </w:t>
      </w:r>
      <w:r>
        <w:rPr>
          <w:rFonts w:ascii="Times New Roman" w:hAnsi="Times New Roman" w:cs="Times New Roman"/>
          <w:color w:val="auto"/>
          <w:sz w:val="24"/>
          <w:szCs w:val="24"/>
        </w:rPr>
        <w:t>ис</w:t>
      </w:r>
      <w:r w:rsidRPr="00745689">
        <w:rPr>
          <w:rFonts w:ascii="Times New Roman" w:hAnsi="Times New Roman" w:cs="Times New Roman"/>
          <w:color w:val="auto"/>
          <w:sz w:val="24"/>
          <w:szCs w:val="24"/>
        </w:rPr>
        <w:t>ходящей корреспонденции</w:t>
      </w:r>
    </w:p>
    <w:p w:rsidR="004F478D" w:rsidRPr="00745689" w:rsidRDefault="004F478D" w:rsidP="004F478D">
      <w:pPr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>Для регистрации входящего документа нужно:</w:t>
      </w:r>
    </w:p>
    <w:p w:rsidR="004F478D" w:rsidRPr="00745689" w:rsidRDefault="004F478D" w:rsidP="00A87386">
      <w:pPr>
        <w:pStyle w:val="aa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lastRenderedPageBreak/>
        <w:t>Нажат</w:t>
      </w:r>
      <w:r w:rsidR="00516ECD">
        <w:rPr>
          <w:rFonts w:ascii="Times New Roman" w:hAnsi="Times New Roman" w:cs="Times New Roman"/>
          <w:sz w:val="28"/>
          <w:szCs w:val="28"/>
        </w:rPr>
        <w:t xml:space="preserve">ь на кнопку «Зарегистрировать» </w:t>
      </w:r>
      <w:r w:rsidR="00E2113B">
        <w:rPr>
          <w:rFonts w:ascii="Times New Roman" w:hAnsi="Times New Roman" w:cs="Times New Roman"/>
          <w:sz w:val="28"/>
          <w:szCs w:val="28"/>
        </w:rPr>
        <w:t>в разделе «Исходящие» (</w:t>
      </w:r>
      <w:r w:rsidR="00516ECD" w:rsidRPr="00516ECD">
        <w:rPr>
          <w:rFonts w:ascii="Times New Roman" w:hAnsi="Times New Roman" w:cs="Times New Roman"/>
          <w:sz w:val="32"/>
          <w:szCs w:val="28"/>
        </w:rPr>
        <w:fldChar w:fldCharType="begin"/>
      </w:r>
      <w:r w:rsidR="00516ECD" w:rsidRPr="00516ECD">
        <w:rPr>
          <w:rFonts w:ascii="Times New Roman" w:hAnsi="Times New Roman" w:cs="Times New Roman"/>
          <w:sz w:val="32"/>
          <w:szCs w:val="28"/>
        </w:rPr>
        <w:instrText xml:space="preserve"> REF _Ref363657084 \h </w:instrText>
      </w:r>
      <w:r w:rsidR="00516ECD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516ECD" w:rsidRPr="00516ECD">
        <w:rPr>
          <w:rFonts w:ascii="Times New Roman" w:hAnsi="Times New Roman" w:cs="Times New Roman"/>
          <w:sz w:val="32"/>
          <w:szCs w:val="28"/>
        </w:rPr>
      </w:r>
      <w:r w:rsidR="00516ECD" w:rsidRPr="00516ECD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87</w:t>
      </w:r>
      <w:r w:rsidR="00516ECD" w:rsidRPr="00516ECD">
        <w:rPr>
          <w:rFonts w:ascii="Times New Roman" w:hAnsi="Times New Roman" w:cs="Times New Roman"/>
          <w:sz w:val="32"/>
          <w:szCs w:val="28"/>
        </w:rPr>
        <w:fldChar w:fldCharType="end"/>
      </w:r>
      <w:r w:rsidRPr="00745689">
        <w:rPr>
          <w:rFonts w:ascii="Times New Roman" w:hAnsi="Times New Roman" w:cs="Times New Roman"/>
          <w:sz w:val="28"/>
          <w:szCs w:val="28"/>
        </w:rPr>
        <w:t>). На экране появится окно регистрации документа</w:t>
      </w:r>
      <w:r>
        <w:rPr>
          <w:rFonts w:ascii="Times New Roman" w:hAnsi="Times New Roman" w:cs="Times New Roman"/>
          <w:sz w:val="28"/>
          <w:szCs w:val="28"/>
        </w:rPr>
        <w:t xml:space="preserve"> – «Заполнение данных  корреспонденции»</w:t>
      </w:r>
      <w:r w:rsidRPr="00745689">
        <w:rPr>
          <w:rFonts w:ascii="Times New Roman" w:hAnsi="Times New Roman" w:cs="Times New Roman"/>
          <w:sz w:val="28"/>
          <w:szCs w:val="28"/>
        </w:rPr>
        <w:t>.</w:t>
      </w:r>
    </w:p>
    <w:p w:rsidR="004F478D" w:rsidRDefault="004F478D" w:rsidP="00A87386">
      <w:pPr>
        <w:pStyle w:val="aa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sz w:val="28"/>
          <w:szCs w:val="28"/>
        </w:rPr>
        <w:t xml:space="preserve">«Заполнение данных корреспонденции» </w:t>
      </w:r>
      <w:r w:rsidR="00E2113B">
        <w:rPr>
          <w:rFonts w:ascii="Times New Roman" w:hAnsi="Times New Roman" w:cs="Times New Roman"/>
          <w:sz w:val="28"/>
          <w:szCs w:val="28"/>
        </w:rPr>
        <w:t xml:space="preserve"> (</w:t>
      </w:r>
      <w:r w:rsidR="00516ECD" w:rsidRPr="00516ECD">
        <w:rPr>
          <w:rFonts w:ascii="Times New Roman" w:hAnsi="Times New Roman" w:cs="Times New Roman"/>
          <w:sz w:val="32"/>
          <w:szCs w:val="28"/>
        </w:rPr>
        <w:fldChar w:fldCharType="begin"/>
      </w:r>
      <w:r w:rsidR="00516ECD" w:rsidRPr="00516ECD">
        <w:rPr>
          <w:rFonts w:ascii="Times New Roman" w:hAnsi="Times New Roman" w:cs="Times New Roman"/>
          <w:sz w:val="32"/>
          <w:szCs w:val="28"/>
        </w:rPr>
        <w:instrText xml:space="preserve"> REF _Ref363657188 \h </w:instrText>
      </w:r>
      <w:r w:rsidR="00516ECD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516ECD" w:rsidRPr="00516ECD">
        <w:rPr>
          <w:rFonts w:ascii="Times New Roman" w:hAnsi="Times New Roman" w:cs="Times New Roman"/>
          <w:sz w:val="32"/>
          <w:szCs w:val="28"/>
        </w:rPr>
      </w:r>
      <w:r w:rsidR="00516ECD" w:rsidRPr="00516ECD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88</w:t>
      </w:r>
      <w:r w:rsidR="00516ECD" w:rsidRPr="00516ECD">
        <w:rPr>
          <w:rFonts w:ascii="Times New Roman" w:hAnsi="Times New Roman" w:cs="Times New Roman"/>
          <w:sz w:val="32"/>
          <w:szCs w:val="28"/>
        </w:rPr>
        <w:fldChar w:fldCharType="end"/>
      </w:r>
      <w:r w:rsidRPr="00745689">
        <w:rPr>
          <w:rFonts w:ascii="Times New Roman" w:hAnsi="Times New Roman" w:cs="Times New Roman"/>
          <w:sz w:val="28"/>
          <w:szCs w:val="28"/>
        </w:rPr>
        <w:t>) нужно внести данные документа, и нажать на кнопку «Сохранить».</w:t>
      </w:r>
    </w:p>
    <w:p w:rsidR="004F478D" w:rsidRDefault="004F478D" w:rsidP="004F478D">
      <w:pPr>
        <w:pStyle w:val="aa"/>
        <w:keepNext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612759A2" wp14:editId="3DA68C52">
            <wp:extent cx="4448175" cy="4524390"/>
            <wp:effectExtent l="0" t="0" r="0" b="9525"/>
            <wp:docPr id="784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448310" cy="452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8D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1" w:name="_Ref363657188"/>
      <w:r w:rsidRPr="00AF73B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88</w: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11"/>
      <w:r w:rsidRPr="00AF73B2">
        <w:rPr>
          <w:rFonts w:ascii="Times New Roman" w:hAnsi="Times New Roman" w:cs="Times New Roman"/>
          <w:color w:val="auto"/>
          <w:sz w:val="24"/>
          <w:szCs w:val="24"/>
        </w:rPr>
        <w:t>. Окно "Заполнение данных корреспонденции"</w:t>
      </w:r>
    </w:p>
    <w:p w:rsidR="004F478D" w:rsidRPr="00AF73B2" w:rsidRDefault="004F478D" w:rsidP="004F478D"/>
    <w:p w:rsidR="004F478D" w:rsidRDefault="004F478D" w:rsidP="00A87386">
      <w:pPr>
        <w:pStyle w:val="2"/>
        <w:numPr>
          <w:ilvl w:val="1"/>
          <w:numId w:val="55"/>
        </w:numPr>
        <w:ind w:left="567" w:firstLine="0"/>
      </w:pPr>
      <w:bookmarkStart w:id="212" w:name="_Toc355275615"/>
      <w:bookmarkStart w:id="213" w:name="_Toc365280629"/>
      <w:r>
        <w:t>Учет входящей корреспонденции</w:t>
      </w:r>
      <w:bookmarkEnd w:id="212"/>
      <w:bookmarkEnd w:id="213"/>
    </w:p>
    <w:p w:rsidR="004F478D" w:rsidRDefault="004F478D" w:rsidP="004F478D"/>
    <w:p w:rsidR="004F478D" w:rsidRPr="00963566" w:rsidRDefault="004F478D" w:rsidP="004F4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566">
        <w:rPr>
          <w:rFonts w:ascii="Times New Roman" w:hAnsi="Times New Roman" w:cs="Times New Roman"/>
          <w:sz w:val="28"/>
          <w:szCs w:val="28"/>
        </w:rPr>
        <w:t xml:space="preserve">Учет </w:t>
      </w:r>
      <w:r w:rsidR="00E2113B">
        <w:rPr>
          <w:rFonts w:ascii="Times New Roman" w:hAnsi="Times New Roman" w:cs="Times New Roman"/>
          <w:sz w:val="28"/>
          <w:szCs w:val="28"/>
        </w:rPr>
        <w:t xml:space="preserve">входящей </w:t>
      </w:r>
      <w:r w:rsidRPr="00963566">
        <w:rPr>
          <w:rFonts w:ascii="Times New Roman" w:hAnsi="Times New Roman" w:cs="Times New Roman"/>
          <w:sz w:val="28"/>
          <w:szCs w:val="28"/>
        </w:rPr>
        <w:t>корреспо</w:t>
      </w:r>
      <w:r>
        <w:rPr>
          <w:rFonts w:ascii="Times New Roman" w:hAnsi="Times New Roman" w:cs="Times New Roman"/>
          <w:sz w:val="28"/>
          <w:szCs w:val="28"/>
        </w:rPr>
        <w:t xml:space="preserve">нденции ведется в разделе </w:t>
      </w:r>
      <w:r w:rsidR="00E2113B">
        <w:rPr>
          <w:rFonts w:ascii="Times New Roman" w:hAnsi="Times New Roman" w:cs="Times New Roman"/>
          <w:sz w:val="28"/>
          <w:szCs w:val="28"/>
        </w:rPr>
        <w:t>«Входящие</w:t>
      </w:r>
      <w:r>
        <w:rPr>
          <w:rFonts w:ascii="Times New Roman" w:hAnsi="Times New Roman" w:cs="Times New Roman"/>
          <w:sz w:val="28"/>
          <w:szCs w:val="28"/>
        </w:rPr>
        <w:t>» окна «Делопроизводство» (см.</w:t>
      </w:r>
      <w:r w:rsidR="009E512D">
        <w:rPr>
          <w:rFonts w:ascii="Times New Roman" w:hAnsi="Times New Roman" w:cs="Times New Roman"/>
          <w:sz w:val="28"/>
          <w:szCs w:val="28"/>
        </w:rPr>
        <w:t xml:space="preserve"> </w:t>
      </w:r>
      <w:r w:rsidR="009E512D" w:rsidRPr="009E512D">
        <w:rPr>
          <w:rFonts w:ascii="Times New Roman" w:hAnsi="Times New Roman" w:cs="Times New Roman"/>
          <w:sz w:val="32"/>
          <w:szCs w:val="28"/>
        </w:rPr>
        <w:fldChar w:fldCharType="begin"/>
      </w:r>
      <w:r w:rsidR="009E512D" w:rsidRPr="009E512D">
        <w:rPr>
          <w:rFonts w:ascii="Times New Roman" w:hAnsi="Times New Roman" w:cs="Times New Roman"/>
          <w:sz w:val="32"/>
          <w:szCs w:val="28"/>
        </w:rPr>
        <w:instrText xml:space="preserve"> REF _Ref363657234 \h </w:instrText>
      </w:r>
      <w:r w:rsidR="009E512D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9E512D" w:rsidRPr="009E512D">
        <w:rPr>
          <w:rFonts w:ascii="Times New Roman" w:hAnsi="Times New Roman" w:cs="Times New Roman"/>
          <w:sz w:val="32"/>
          <w:szCs w:val="28"/>
        </w:rPr>
      </w:r>
      <w:r w:rsidR="009E512D" w:rsidRPr="009E512D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89</w:t>
      </w:r>
      <w:r w:rsidR="009E512D" w:rsidRPr="009E512D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F478D" w:rsidRDefault="004F478D" w:rsidP="004F478D">
      <w:pPr>
        <w:keepNext/>
        <w:jc w:val="both"/>
      </w:pP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672E670" wp14:editId="40FF2B5B">
                <wp:simplePos x="0" y="0"/>
                <wp:positionH relativeFrom="column">
                  <wp:posOffset>58420</wp:posOffset>
                </wp:positionH>
                <wp:positionV relativeFrom="paragraph">
                  <wp:posOffset>1199515</wp:posOffset>
                </wp:positionV>
                <wp:extent cx="542925" cy="172085"/>
                <wp:effectExtent l="0" t="0" r="28575" b="18415"/>
                <wp:wrapNone/>
                <wp:docPr id="768" name="Скругленный прямоугольник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17208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8" o:spid="_x0000_s1195" style="position:absolute;left:0;text-align:left;margin-left:4.6pt;margin-top:94.45pt;width:42.75pt;height:13.5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73B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82F25A4" wp14:editId="63C3C76A">
            <wp:extent cx="5948052" cy="1986845"/>
            <wp:effectExtent l="0" t="0" r="0" b="0"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8D" w:rsidRPr="00AF73B2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4" w:name="_Ref363657234"/>
      <w:r w:rsidRPr="00AF73B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89</w: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14"/>
      <w:r w:rsidRPr="00AF73B2">
        <w:rPr>
          <w:rFonts w:ascii="Times New Roman" w:hAnsi="Times New Roman" w:cs="Times New Roman"/>
          <w:color w:val="auto"/>
          <w:sz w:val="24"/>
          <w:szCs w:val="24"/>
        </w:rPr>
        <w:t>. Учет входящей корреспонденции</w:t>
      </w:r>
    </w:p>
    <w:p w:rsidR="004F478D" w:rsidRPr="00745689" w:rsidRDefault="004F478D" w:rsidP="00E2113B">
      <w:p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>Для регистрации входящего документа нужно:</w:t>
      </w:r>
    </w:p>
    <w:p w:rsidR="004F478D" w:rsidRPr="00745689" w:rsidRDefault="004F478D" w:rsidP="00A87386">
      <w:pPr>
        <w:pStyle w:val="aa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>Нажат</w:t>
      </w:r>
      <w:r w:rsidR="00D73DEE">
        <w:rPr>
          <w:rFonts w:ascii="Times New Roman" w:hAnsi="Times New Roman" w:cs="Times New Roman"/>
          <w:sz w:val="28"/>
          <w:szCs w:val="28"/>
        </w:rPr>
        <w:t xml:space="preserve">ь на кнопку «Зарегистрировать» </w:t>
      </w:r>
      <w:r w:rsidRPr="00745689">
        <w:rPr>
          <w:rFonts w:ascii="Times New Roman" w:hAnsi="Times New Roman" w:cs="Times New Roman"/>
          <w:sz w:val="28"/>
          <w:szCs w:val="28"/>
        </w:rPr>
        <w:t>в разделе «</w:t>
      </w:r>
      <w:r>
        <w:rPr>
          <w:rFonts w:ascii="Times New Roman" w:hAnsi="Times New Roman" w:cs="Times New Roman"/>
          <w:sz w:val="28"/>
          <w:szCs w:val="28"/>
        </w:rPr>
        <w:t>Входящие</w:t>
      </w:r>
      <w:r w:rsidRPr="00745689">
        <w:rPr>
          <w:rFonts w:ascii="Times New Roman" w:hAnsi="Times New Roman" w:cs="Times New Roman"/>
          <w:sz w:val="28"/>
          <w:szCs w:val="28"/>
        </w:rPr>
        <w:t>» (</w:t>
      </w:r>
      <w:r w:rsidR="00D73DEE" w:rsidRPr="00D73DEE">
        <w:rPr>
          <w:rFonts w:ascii="Times New Roman" w:hAnsi="Times New Roman" w:cs="Times New Roman"/>
          <w:sz w:val="32"/>
          <w:szCs w:val="28"/>
        </w:rPr>
        <w:fldChar w:fldCharType="begin"/>
      </w:r>
      <w:r w:rsidR="00D73DEE" w:rsidRPr="00D73DEE">
        <w:rPr>
          <w:rFonts w:ascii="Times New Roman" w:hAnsi="Times New Roman" w:cs="Times New Roman"/>
          <w:sz w:val="32"/>
          <w:szCs w:val="28"/>
        </w:rPr>
        <w:instrText xml:space="preserve"> REF _Ref363657234 \h </w:instrText>
      </w:r>
      <w:r w:rsidR="00D73DEE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D73DEE" w:rsidRPr="00D73DEE">
        <w:rPr>
          <w:rFonts w:ascii="Times New Roman" w:hAnsi="Times New Roman" w:cs="Times New Roman"/>
          <w:sz w:val="32"/>
          <w:szCs w:val="28"/>
        </w:rPr>
      </w:r>
      <w:r w:rsidR="00D73DEE" w:rsidRPr="00D73DEE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89</w:t>
      </w:r>
      <w:r w:rsidR="00D73DEE" w:rsidRPr="00D73DEE">
        <w:rPr>
          <w:rFonts w:ascii="Times New Roman" w:hAnsi="Times New Roman" w:cs="Times New Roman"/>
          <w:sz w:val="32"/>
          <w:szCs w:val="28"/>
        </w:rPr>
        <w:fldChar w:fldCharType="end"/>
      </w:r>
      <w:r w:rsidRPr="00745689">
        <w:rPr>
          <w:rFonts w:ascii="Times New Roman" w:hAnsi="Times New Roman" w:cs="Times New Roman"/>
          <w:sz w:val="28"/>
          <w:szCs w:val="28"/>
        </w:rPr>
        <w:t>). На экране появится окно регистрации документа</w:t>
      </w:r>
      <w:r>
        <w:rPr>
          <w:rFonts w:ascii="Times New Roman" w:hAnsi="Times New Roman" w:cs="Times New Roman"/>
          <w:sz w:val="28"/>
          <w:szCs w:val="28"/>
        </w:rPr>
        <w:t xml:space="preserve"> – «Заполнение данных  корреспонденции»</w:t>
      </w:r>
      <w:r w:rsidRPr="00745689">
        <w:rPr>
          <w:rFonts w:ascii="Times New Roman" w:hAnsi="Times New Roman" w:cs="Times New Roman"/>
          <w:sz w:val="28"/>
          <w:szCs w:val="28"/>
        </w:rPr>
        <w:t>.</w:t>
      </w:r>
    </w:p>
    <w:p w:rsidR="004F478D" w:rsidRDefault="004F478D" w:rsidP="00A87386">
      <w:pPr>
        <w:pStyle w:val="aa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sz w:val="28"/>
          <w:szCs w:val="28"/>
        </w:rPr>
        <w:t xml:space="preserve">«Заполнение данных корреспонденции» </w:t>
      </w:r>
      <w:r w:rsidRPr="00745689">
        <w:rPr>
          <w:rFonts w:ascii="Times New Roman" w:hAnsi="Times New Roman" w:cs="Times New Roman"/>
          <w:sz w:val="28"/>
          <w:szCs w:val="28"/>
        </w:rPr>
        <w:t xml:space="preserve"> (</w:t>
      </w:r>
      <w:r w:rsidR="00D73DEE" w:rsidRPr="00D73DEE">
        <w:rPr>
          <w:rFonts w:ascii="Times New Roman" w:hAnsi="Times New Roman" w:cs="Times New Roman"/>
          <w:sz w:val="32"/>
          <w:szCs w:val="28"/>
        </w:rPr>
        <w:fldChar w:fldCharType="begin"/>
      </w:r>
      <w:r w:rsidR="00D73DEE" w:rsidRPr="00D73DEE">
        <w:rPr>
          <w:rFonts w:ascii="Times New Roman" w:hAnsi="Times New Roman" w:cs="Times New Roman"/>
          <w:sz w:val="32"/>
          <w:szCs w:val="28"/>
        </w:rPr>
        <w:instrText xml:space="preserve"> REF _Ref363657292 \h </w:instrText>
      </w:r>
      <w:r w:rsidR="00D73DEE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D73DEE" w:rsidRPr="00D73DEE">
        <w:rPr>
          <w:rFonts w:ascii="Times New Roman" w:hAnsi="Times New Roman" w:cs="Times New Roman"/>
          <w:sz w:val="32"/>
          <w:szCs w:val="28"/>
        </w:rPr>
      </w:r>
      <w:r w:rsidR="00D73DEE" w:rsidRPr="00D73DEE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90</w:t>
      </w:r>
      <w:r w:rsidR="00D73DEE" w:rsidRPr="00D73DEE">
        <w:rPr>
          <w:rFonts w:ascii="Times New Roman" w:hAnsi="Times New Roman" w:cs="Times New Roman"/>
          <w:sz w:val="32"/>
          <w:szCs w:val="28"/>
        </w:rPr>
        <w:fldChar w:fldCharType="end"/>
      </w:r>
      <w:r w:rsidRPr="00745689">
        <w:rPr>
          <w:rFonts w:ascii="Times New Roman" w:hAnsi="Times New Roman" w:cs="Times New Roman"/>
          <w:sz w:val="28"/>
          <w:szCs w:val="28"/>
        </w:rPr>
        <w:t>) нужно внести данные документа, и нажать на кнопку «Сохранить».</w:t>
      </w:r>
    </w:p>
    <w:p w:rsidR="004F478D" w:rsidRDefault="004F478D" w:rsidP="004F478D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4F478D" w:rsidRDefault="004F478D" w:rsidP="004F478D">
      <w:pPr>
        <w:pStyle w:val="aa"/>
        <w:keepNext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0BC7B4F0" wp14:editId="07750B4C">
            <wp:extent cx="3623734" cy="3617973"/>
            <wp:effectExtent l="0" t="0" r="0" b="1905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622879" cy="361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4F478D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5" w:name="_Ref363657292"/>
      <w:r w:rsidRPr="00AF73B2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90</w:t>
      </w:r>
      <w:r w:rsidRPr="00AF73B2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15"/>
      <w:r w:rsidRPr="00AF73B2">
        <w:rPr>
          <w:rFonts w:ascii="Times New Roman" w:hAnsi="Times New Roman" w:cs="Times New Roman"/>
          <w:color w:val="auto"/>
          <w:sz w:val="24"/>
          <w:szCs w:val="24"/>
        </w:rPr>
        <w:t>. Окно "Заполнение данных корреспонденции"</w:t>
      </w:r>
    </w:p>
    <w:p w:rsidR="004F478D" w:rsidRDefault="004F478D" w:rsidP="004F478D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F478D" w:rsidRDefault="004F478D" w:rsidP="00A87386">
      <w:pPr>
        <w:pStyle w:val="2"/>
        <w:numPr>
          <w:ilvl w:val="1"/>
          <w:numId w:val="55"/>
        </w:numPr>
        <w:ind w:left="567" w:firstLine="0"/>
      </w:pPr>
      <w:bookmarkStart w:id="216" w:name="_Toc355275616"/>
      <w:bookmarkStart w:id="217" w:name="_Toc365280630"/>
      <w:r>
        <w:t>Учет бланков строгой отчетности</w:t>
      </w:r>
      <w:bookmarkEnd w:id="216"/>
      <w:bookmarkEnd w:id="217"/>
    </w:p>
    <w:p w:rsidR="004F478D" w:rsidRDefault="004F478D" w:rsidP="00A87386">
      <w:pPr>
        <w:pStyle w:val="3"/>
        <w:numPr>
          <w:ilvl w:val="2"/>
          <w:numId w:val="55"/>
        </w:numPr>
        <w:ind w:left="567" w:firstLine="0"/>
      </w:pPr>
      <w:bookmarkStart w:id="218" w:name="_Toc355275617"/>
      <w:bookmarkStart w:id="219" w:name="_Toc365280631"/>
      <w:r>
        <w:lastRenderedPageBreak/>
        <w:t>Регистрация бланков</w:t>
      </w:r>
      <w:bookmarkEnd w:id="218"/>
      <w:bookmarkEnd w:id="219"/>
    </w:p>
    <w:p w:rsidR="004F478D" w:rsidRDefault="004F478D" w:rsidP="004F478D">
      <w:pPr>
        <w:pStyle w:val="a9"/>
      </w:pPr>
    </w:p>
    <w:p w:rsidR="004F478D" w:rsidRPr="005A262A" w:rsidRDefault="004F478D" w:rsidP="004F4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262A">
        <w:rPr>
          <w:rFonts w:ascii="Times New Roman" w:hAnsi="Times New Roman" w:cs="Times New Roman"/>
          <w:sz w:val="28"/>
          <w:szCs w:val="28"/>
        </w:rPr>
        <w:t xml:space="preserve">Учет бланков строгой отчетности ведется в разделе </w:t>
      </w:r>
      <w:r>
        <w:rPr>
          <w:rFonts w:ascii="Times New Roman" w:hAnsi="Times New Roman" w:cs="Times New Roman"/>
          <w:sz w:val="28"/>
          <w:szCs w:val="28"/>
        </w:rPr>
        <w:t xml:space="preserve">«Бланки строгой отчетности» </w:t>
      </w:r>
      <w:r w:rsidRPr="005A262A">
        <w:rPr>
          <w:rFonts w:ascii="Times New Roman" w:hAnsi="Times New Roman" w:cs="Times New Roman"/>
          <w:sz w:val="28"/>
          <w:szCs w:val="28"/>
        </w:rPr>
        <w:t>окна «Делопроизводство» (см.</w:t>
      </w:r>
      <w:r w:rsidR="00E86EC4">
        <w:rPr>
          <w:rFonts w:ascii="Times New Roman" w:hAnsi="Times New Roman" w:cs="Times New Roman"/>
          <w:sz w:val="28"/>
          <w:szCs w:val="28"/>
        </w:rPr>
        <w:t xml:space="preserve"> </w:t>
      </w:r>
      <w:r w:rsidR="00E86EC4" w:rsidRPr="00E86EC4">
        <w:rPr>
          <w:rFonts w:ascii="Times New Roman" w:hAnsi="Times New Roman" w:cs="Times New Roman"/>
          <w:sz w:val="32"/>
          <w:szCs w:val="28"/>
        </w:rPr>
        <w:fldChar w:fldCharType="begin"/>
      </w:r>
      <w:r w:rsidR="00E86EC4" w:rsidRPr="00E86EC4">
        <w:rPr>
          <w:rFonts w:ascii="Times New Roman" w:hAnsi="Times New Roman" w:cs="Times New Roman"/>
          <w:sz w:val="32"/>
          <w:szCs w:val="28"/>
        </w:rPr>
        <w:instrText xml:space="preserve"> REF _Ref363657342 \h </w:instrText>
      </w:r>
      <w:r w:rsidR="00E86EC4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E86EC4" w:rsidRPr="00E86EC4">
        <w:rPr>
          <w:rFonts w:ascii="Times New Roman" w:hAnsi="Times New Roman" w:cs="Times New Roman"/>
          <w:sz w:val="32"/>
          <w:szCs w:val="28"/>
        </w:rPr>
      </w:r>
      <w:r w:rsidR="00E86EC4" w:rsidRPr="00E86EC4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91</w:t>
      </w:r>
      <w:r w:rsidR="00E86EC4" w:rsidRPr="00E86EC4">
        <w:rPr>
          <w:rFonts w:ascii="Times New Roman" w:hAnsi="Times New Roman" w:cs="Times New Roman"/>
          <w:sz w:val="32"/>
          <w:szCs w:val="28"/>
        </w:rPr>
        <w:fldChar w:fldCharType="end"/>
      </w:r>
      <w:r w:rsidRPr="005A262A">
        <w:rPr>
          <w:rFonts w:ascii="Times New Roman" w:hAnsi="Times New Roman" w:cs="Times New Roman"/>
          <w:sz w:val="28"/>
          <w:szCs w:val="28"/>
        </w:rPr>
        <w:t>).</w:t>
      </w:r>
    </w:p>
    <w:p w:rsidR="004F478D" w:rsidRDefault="004F478D" w:rsidP="004F478D">
      <w:pPr>
        <w:keepNext/>
        <w:jc w:val="both"/>
      </w:pP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98EA6C6" wp14:editId="10A0B49A">
                <wp:simplePos x="0" y="0"/>
                <wp:positionH relativeFrom="column">
                  <wp:posOffset>64924</wp:posOffset>
                </wp:positionH>
                <wp:positionV relativeFrom="paragraph">
                  <wp:posOffset>499109</wp:posOffset>
                </wp:positionV>
                <wp:extent cx="542925" cy="131805"/>
                <wp:effectExtent l="0" t="0" r="28575" b="20955"/>
                <wp:wrapNone/>
                <wp:docPr id="769" name="Скругленный прямоугольник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13180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9" o:spid="_x0000_s1196" style="position:absolute;left:0;text-align:left;margin-left:5.1pt;margin-top:39.3pt;width:42.75pt;height:10.4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73B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03D340B" wp14:editId="47023109">
            <wp:extent cx="5940425" cy="1803770"/>
            <wp:effectExtent l="0" t="0" r="3175" b="6350"/>
            <wp:docPr id="787" name="Рисунок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8D" w:rsidRPr="00793BA3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0" w:name="_Ref363657342"/>
      <w:r w:rsidRPr="00793BA3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793BA3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93BA3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793BA3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91</w:t>
      </w:r>
      <w:r w:rsidRPr="00793BA3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20"/>
      <w:r w:rsidRPr="00793BA3">
        <w:rPr>
          <w:rFonts w:ascii="Times New Roman" w:hAnsi="Times New Roman" w:cs="Times New Roman"/>
          <w:color w:val="auto"/>
          <w:sz w:val="24"/>
          <w:szCs w:val="24"/>
        </w:rPr>
        <w:t>. Раздел "Бланки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строгой отчетности</w:t>
      </w:r>
      <w:r w:rsidRPr="00793BA3">
        <w:rPr>
          <w:rFonts w:ascii="Times New Roman" w:hAnsi="Times New Roman" w:cs="Times New Roman"/>
          <w:color w:val="auto"/>
          <w:sz w:val="24"/>
          <w:szCs w:val="24"/>
        </w:rPr>
        <w:t>"</w:t>
      </w:r>
    </w:p>
    <w:p w:rsidR="004F478D" w:rsidRPr="00745689" w:rsidRDefault="004F478D" w:rsidP="004F478D">
      <w:pPr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 xml:space="preserve">Для регистрации </w:t>
      </w:r>
      <w:r>
        <w:rPr>
          <w:rFonts w:ascii="Times New Roman" w:hAnsi="Times New Roman" w:cs="Times New Roman"/>
          <w:sz w:val="28"/>
          <w:szCs w:val="28"/>
        </w:rPr>
        <w:t>поступившего в ОО бланка строгой отчетности нужно</w:t>
      </w:r>
      <w:r w:rsidRPr="00745689">
        <w:rPr>
          <w:rFonts w:ascii="Times New Roman" w:hAnsi="Times New Roman" w:cs="Times New Roman"/>
          <w:sz w:val="28"/>
          <w:szCs w:val="28"/>
        </w:rPr>
        <w:t>:</w:t>
      </w:r>
    </w:p>
    <w:p w:rsidR="004F478D" w:rsidRDefault="004F478D" w:rsidP="00A87386">
      <w:pPr>
        <w:pStyle w:val="aa"/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>
        <w:rPr>
          <w:rFonts w:ascii="Times New Roman" w:hAnsi="Times New Roman" w:cs="Times New Roman"/>
          <w:sz w:val="28"/>
          <w:szCs w:val="28"/>
        </w:rPr>
        <w:t>«Добавить</w:t>
      </w:r>
      <w:r w:rsidRPr="00745689">
        <w:rPr>
          <w:rFonts w:ascii="Times New Roman" w:hAnsi="Times New Roman" w:cs="Times New Roman"/>
          <w:sz w:val="28"/>
          <w:szCs w:val="28"/>
        </w:rPr>
        <w:t>»  в разделе «</w:t>
      </w:r>
      <w:r>
        <w:rPr>
          <w:rFonts w:ascii="Times New Roman" w:hAnsi="Times New Roman" w:cs="Times New Roman"/>
          <w:sz w:val="28"/>
          <w:szCs w:val="28"/>
        </w:rPr>
        <w:t>Бланки строгой отчетности</w:t>
      </w:r>
      <w:r w:rsidRPr="00745689">
        <w:rPr>
          <w:rFonts w:ascii="Times New Roman" w:hAnsi="Times New Roman" w:cs="Times New Roman"/>
          <w:sz w:val="28"/>
          <w:szCs w:val="28"/>
        </w:rPr>
        <w:t>» (</w:t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begin"/>
      </w:r>
      <w:r w:rsidR="00484B61" w:rsidRPr="00484B61">
        <w:rPr>
          <w:rFonts w:ascii="Times New Roman" w:hAnsi="Times New Roman" w:cs="Times New Roman"/>
          <w:sz w:val="32"/>
          <w:szCs w:val="28"/>
        </w:rPr>
        <w:instrText xml:space="preserve"> REF _Ref363657342 \h </w:instrText>
      </w:r>
      <w:r w:rsidR="00484B61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484B61" w:rsidRPr="00484B61">
        <w:rPr>
          <w:rFonts w:ascii="Times New Roman" w:hAnsi="Times New Roman" w:cs="Times New Roman"/>
          <w:sz w:val="32"/>
          <w:szCs w:val="28"/>
        </w:rPr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91</w:t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end"/>
      </w:r>
      <w:r w:rsidRPr="00745689">
        <w:rPr>
          <w:rFonts w:ascii="Times New Roman" w:hAnsi="Times New Roman" w:cs="Times New Roman"/>
          <w:sz w:val="28"/>
          <w:szCs w:val="28"/>
        </w:rPr>
        <w:t xml:space="preserve">). На экране появится окно регистрации </w:t>
      </w:r>
      <w:r>
        <w:rPr>
          <w:rFonts w:ascii="Times New Roman" w:hAnsi="Times New Roman" w:cs="Times New Roman"/>
          <w:sz w:val="28"/>
          <w:szCs w:val="28"/>
        </w:rPr>
        <w:t>бланка (</w:t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begin"/>
      </w:r>
      <w:r w:rsidR="00484B61" w:rsidRPr="00484B61">
        <w:rPr>
          <w:rFonts w:ascii="Times New Roman" w:hAnsi="Times New Roman" w:cs="Times New Roman"/>
          <w:sz w:val="32"/>
          <w:szCs w:val="28"/>
        </w:rPr>
        <w:instrText xml:space="preserve"> REF _Ref363657417 \h </w:instrText>
      </w:r>
      <w:r w:rsidR="00484B61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484B61" w:rsidRPr="00484B61">
        <w:rPr>
          <w:rFonts w:ascii="Times New Roman" w:hAnsi="Times New Roman" w:cs="Times New Roman"/>
          <w:sz w:val="32"/>
          <w:szCs w:val="28"/>
        </w:rPr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92</w:t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F478D" w:rsidRDefault="004F478D" w:rsidP="00A87386">
      <w:pPr>
        <w:pStyle w:val="aa"/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5689"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sz w:val="28"/>
          <w:szCs w:val="28"/>
        </w:rPr>
        <w:t>регистр</w:t>
      </w:r>
      <w:r w:rsidR="00484B61">
        <w:rPr>
          <w:rFonts w:ascii="Times New Roman" w:hAnsi="Times New Roman" w:cs="Times New Roman"/>
          <w:sz w:val="28"/>
          <w:szCs w:val="28"/>
        </w:rPr>
        <w:t xml:space="preserve">ации бланка указать тип бланка </w:t>
      </w:r>
      <w:r w:rsidRPr="00425FC8">
        <w:rPr>
          <w:rFonts w:ascii="Times New Roman" w:hAnsi="Times New Roman" w:cs="Times New Roman"/>
          <w:sz w:val="28"/>
          <w:szCs w:val="28"/>
        </w:rPr>
        <w:t>[1]</w:t>
      </w:r>
      <w:r w:rsidR="00484B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внести номер</w:t>
      </w:r>
      <w:r w:rsidRPr="00425FC8">
        <w:rPr>
          <w:rFonts w:ascii="Times New Roman" w:hAnsi="Times New Roman" w:cs="Times New Roman"/>
          <w:sz w:val="28"/>
          <w:szCs w:val="28"/>
        </w:rPr>
        <w:t xml:space="preserve"> [2]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689">
        <w:rPr>
          <w:rFonts w:ascii="Times New Roman" w:hAnsi="Times New Roman" w:cs="Times New Roman"/>
          <w:sz w:val="28"/>
          <w:szCs w:val="28"/>
        </w:rPr>
        <w:t>и нажать на кнопку «Сохранить»</w:t>
      </w:r>
      <w:r w:rsidRPr="00425FC8">
        <w:rPr>
          <w:rFonts w:ascii="Times New Roman" w:hAnsi="Times New Roman" w:cs="Times New Roman"/>
          <w:sz w:val="28"/>
          <w:szCs w:val="28"/>
        </w:rPr>
        <w:t xml:space="preserve"> [3] </w:t>
      </w:r>
      <w:r>
        <w:rPr>
          <w:rFonts w:ascii="Times New Roman" w:hAnsi="Times New Roman" w:cs="Times New Roman"/>
          <w:sz w:val="28"/>
          <w:szCs w:val="28"/>
        </w:rPr>
        <w:t>(см.</w:t>
      </w:r>
      <w:r w:rsidR="00484B61">
        <w:rPr>
          <w:rFonts w:ascii="Times New Roman" w:hAnsi="Times New Roman" w:cs="Times New Roman"/>
          <w:sz w:val="28"/>
          <w:szCs w:val="28"/>
        </w:rPr>
        <w:t xml:space="preserve"> </w:t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begin"/>
      </w:r>
      <w:r w:rsidR="00484B61" w:rsidRPr="00484B61">
        <w:rPr>
          <w:rFonts w:ascii="Times New Roman" w:hAnsi="Times New Roman" w:cs="Times New Roman"/>
          <w:sz w:val="32"/>
          <w:szCs w:val="28"/>
        </w:rPr>
        <w:instrText xml:space="preserve"> REF _Ref363657417 \h </w:instrText>
      </w:r>
      <w:r w:rsidR="00484B61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484B61" w:rsidRPr="00484B61">
        <w:rPr>
          <w:rFonts w:ascii="Times New Roman" w:hAnsi="Times New Roman" w:cs="Times New Roman"/>
          <w:sz w:val="32"/>
          <w:szCs w:val="28"/>
        </w:rPr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92</w:t>
      </w:r>
      <w:r w:rsidR="00484B61" w:rsidRPr="00484B61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745689">
        <w:rPr>
          <w:rFonts w:ascii="Times New Roman" w:hAnsi="Times New Roman" w:cs="Times New Roman"/>
          <w:sz w:val="28"/>
          <w:szCs w:val="28"/>
        </w:rPr>
        <w:t>.</w:t>
      </w:r>
    </w:p>
    <w:p w:rsidR="004F478D" w:rsidRDefault="004F478D" w:rsidP="004F478D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4F478D" w:rsidRDefault="00186756" w:rsidP="004F478D">
      <w:pPr>
        <w:pStyle w:val="aa"/>
        <w:keepNext/>
        <w:ind w:left="0"/>
        <w:jc w:val="center"/>
      </w:pPr>
      <w:r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BCE1A6C" wp14:editId="4CD86771">
                <wp:simplePos x="0" y="0"/>
                <wp:positionH relativeFrom="column">
                  <wp:posOffset>1265555</wp:posOffset>
                </wp:positionH>
                <wp:positionV relativeFrom="paragraph">
                  <wp:posOffset>1009650</wp:posOffset>
                </wp:positionV>
                <wp:extent cx="205740" cy="222250"/>
                <wp:effectExtent l="0" t="0" r="0" b="6350"/>
                <wp:wrapNone/>
                <wp:docPr id="770" name="Поле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0" o:spid="_x0000_s1197" type="#_x0000_t202" style="position:absolute;left:0;text-align:left;margin-left:99.65pt;margin-top:79.5pt;width:16.2pt;height:17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" filled="f" stroked="f" strokeweight=".5pt">
                <v:path arrowok="t"/>
                <v:textbox>
                  <w:txbxContent>
                    <w:p w:rsidR="00181DDF" w:rsidRPr="00E473E3" w:rsidRDefault="00181DDF" w:rsidP="004F478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2009472" behindDoc="0" locked="0" layoutInCell="1" allowOverlap="1" wp14:anchorId="7275242C" wp14:editId="12F993D7">
                <wp:simplePos x="0" y="0"/>
                <wp:positionH relativeFrom="column">
                  <wp:posOffset>1466215</wp:posOffset>
                </wp:positionH>
                <wp:positionV relativeFrom="paragraph">
                  <wp:posOffset>1109980</wp:posOffset>
                </wp:positionV>
                <wp:extent cx="1858010" cy="0"/>
                <wp:effectExtent l="0" t="76200" r="27940" b="133350"/>
                <wp:wrapNone/>
                <wp:docPr id="771" name="Прямая со стрелкой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80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1" o:spid="_x0000_s1026" type="#_x0000_t32" style="position:absolute;margin-left:115.45pt;margin-top:87.4pt;width:146.3pt;height:0;z-index:252009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BA9494B" wp14:editId="786D7FD6">
                <wp:simplePos x="0" y="0"/>
                <wp:positionH relativeFrom="column">
                  <wp:posOffset>3328670</wp:posOffset>
                </wp:positionH>
                <wp:positionV relativeFrom="paragraph">
                  <wp:posOffset>1033780</wp:posOffset>
                </wp:positionV>
                <wp:extent cx="443865" cy="180975"/>
                <wp:effectExtent l="0" t="0" r="13335" b="28575"/>
                <wp:wrapNone/>
                <wp:docPr id="772" name="Скругленный прямоугольник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3865" cy="1809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72" o:spid="_x0000_s1198" style="position:absolute;left:0;text-align:left;margin-left:262.1pt;margin-top:81.4pt;width:34.95pt;height:14.2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F478D"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CFE499F" wp14:editId="025B293D">
                <wp:simplePos x="0" y="0"/>
                <wp:positionH relativeFrom="column">
                  <wp:posOffset>4370070</wp:posOffset>
                </wp:positionH>
                <wp:positionV relativeFrom="paragraph">
                  <wp:posOffset>582261</wp:posOffset>
                </wp:positionV>
                <wp:extent cx="205946" cy="222421"/>
                <wp:effectExtent l="0" t="0" r="0" b="6350"/>
                <wp:wrapNone/>
                <wp:docPr id="773" name="Поле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946" cy="2224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3" o:spid="_x0000_s1199" type="#_x0000_t202" style="position:absolute;left:0;text-align:left;margin-left:344.1pt;margin-top:45.85pt;width:16.2pt;height:17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" filled="f" stroked="f" strokeweight=".5pt">
                <v:path arrowok="t"/>
                <v:textbox>
                  <w:txbxContent>
                    <w:p w:rsidR="00181DDF" w:rsidRPr="00E473E3" w:rsidRDefault="00181DDF" w:rsidP="004F478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F478D"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2011520" behindDoc="0" locked="0" layoutInCell="1" allowOverlap="1" wp14:anchorId="7E49BFC8" wp14:editId="6E4F4574">
                <wp:simplePos x="0" y="0"/>
                <wp:positionH relativeFrom="column">
                  <wp:posOffset>3639820</wp:posOffset>
                </wp:positionH>
                <wp:positionV relativeFrom="paragraph">
                  <wp:posOffset>706721</wp:posOffset>
                </wp:positionV>
                <wp:extent cx="807307" cy="0"/>
                <wp:effectExtent l="38100" t="76200" r="0" b="133350"/>
                <wp:wrapNone/>
                <wp:docPr id="774" name="Прямая со стрелкой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7307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4" o:spid="_x0000_s1026" type="#_x0000_t32" style="position:absolute;margin-left:286.6pt;margin-top:55.65pt;width:63.55pt;height:0;flip:x;z-index:252011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F478D"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2287656" wp14:editId="1550C38C">
                <wp:simplePos x="0" y="0"/>
                <wp:positionH relativeFrom="column">
                  <wp:posOffset>4370688</wp:posOffset>
                </wp:positionH>
                <wp:positionV relativeFrom="paragraph">
                  <wp:posOffset>343535</wp:posOffset>
                </wp:positionV>
                <wp:extent cx="205946" cy="222421"/>
                <wp:effectExtent l="0" t="0" r="0" b="6350"/>
                <wp:wrapNone/>
                <wp:docPr id="775" name="Поле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946" cy="2224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5" o:spid="_x0000_s1200" type="#_x0000_t202" style="position:absolute;left:0;text-align:left;margin-left:344.15pt;margin-top:27.05pt;width:16.2pt;height:17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" filled="f" stroked="f" strokeweight=".5pt">
                <v:path arrowok="t"/>
                <v:textbox>
                  <w:txbxContent>
                    <w:p w:rsidR="00181DDF" w:rsidRPr="00E473E3" w:rsidRDefault="00181DDF" w:rsidP="004F478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F478D" w:rsidRPr="00C746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2008448" behindDoc="0" locked="0" layoutInCell="1" allowOverlap="1" wp14:anchorId="566A808A" wp14:editId="4ED20E31">
                <wp:simplePos x="0" y="0"/>
                <wp:positionH relativeFrom="column">
                  <wp:posOffset>3640147</wp:posOffset>
                </wp:positionH>
                <wp:positionV relativeFrom="paragraph">
                  <wp:posOffset>468012</wp:posOffset>
                </wp:positionV>
                <wp:extent cx="807307" cy="0"/>
                <wp:effectExtent l="38100" t="76200" r="0" b="133350"/>
                <wp:wrapNone/>
                <wp:docPr id="776" name="Прямая со стрелкой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7307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6" o:spid="_x0000_s1026" type="#_x0000_t32" style="position:absolute;margin-left:286.65pt;margin-top:36.85pt;width:63.55pt;height:0;flip:x;z-index:252008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F478D">
        <w:rPr>
          <w:noProof/>
          <w:lang w:eastAsia="ru-RU"/>
        </w:rPr>
        <w:t xml:space="preserve"> </w:t>
      </w:r>
      <w:r w:rsidR="004F478D">
        <w:rPr>
          <w:noProof/>
          <w:lang w:eastAsia="ru-RU"/>
        </w:rPr>
        <w:drawing>
          <wp:inline distT="0" distB="0" distL="0" distR="0" wp14:anchorId="6B774264" wp14:editId="593AF94D">
            <wp:extent cx="2748355" cy="1243913"/>
            <wp:effectExtent l="19050" t="19050" r="13970" b="13970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060" cy="12410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F478D" w:rsidRPr="00425FC8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1" w:name="_Ref363657417"/>
      <w:r w:rsidRPr="00425FC8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425FC8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425FC8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425FC8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92</w:t>
      </w:r>
      <w:r w:rsidRPr="00425FC8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21"/>
      <w:r w:rsidRPr="00425FC8">
        <w:rPr>
          <w:rFonts w:ascii="Times New Roman" w:hAnsi="Times New Roman" w:cs="Times New Roman"/>
          <w:color w:val="auto"/>
          <w:sz w:val="24"/>
          <w:szCs w:val="24"/>
        </w:rPr>
        <w:t>. Окно регистрации бланка</w:t>
      </w:r>
    </w:p>
    <w:p w:rsidR="004F478D" w:rsidRPr="00C746D6" w:rsidRDefault="004F478D" w:rsidP="004F47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46D6">
        <w:rPr>
          <w:rFonts w:ascii="Times New Roman" w:hAnsi="Times New Roman" w:cs="Times New Roman"/>
          <w:b/>
          <w:sz w:val="28"/>
          <w:szCs w:val="28"/>
        </w:rPr>
        <w:t>Внимание!!! Номер бланка является уникальным. Если по ошибке внесены данные с имеющимся в системе номером бланка</w:t>
      </w:r>
      <w:r w:rsidR="00720E4B">
        <w:rPr>
          <w:rFonts w:ascii="Times New Roman" w:hAnsi="Times New Roman" w:cs="Times New Roman"/>
          <w:b/>
          <w:sz w:val="28"/>
          <w:szCs w:val="28"/>
        </w:rPr>
        <w:t>,</w:t>
      </w:r>
      <w:r w:rsidRPr="00C746D6">
        <w:rPr>
          <w:rFonts w:ascii="Times New Roman" w:hAnsi="Times New Roman" w:cs="Times New Roman"/>
          <w:b/>
          <w:sz w:val="28"/>
          <w:szCs w:val="28"/>
        </w:rPr>
        <w:t xml:space="preserve"> система выдаст сообщение «Бланк с таким номером этого типа уже существует».</w:t>
      </w:r>
    </w:p>
    <w:p w:rsidR="004F478D" w:rsidRDefault="004F478D" w:rsidP="004F478D">
      <w:pPr>
        <w:tabs>
          <w:tab w:val="left" w:pos="6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F478D" w:rsidRDefault="004F478D" w:rsidP="00A87386">
      <w:pPr>
        <w:pStyle w:val="3"/>
        <w:numPr>
          <w:ilvl w:val="2"/>
          <w:numId w:val="55"/>
        </w:numPr>
        <w:ind w:left="567" w:firstLine="0"/>
      </w:pPr>
      <w:bookmarkStart w:id="222" w:name="_Toc355275618"/>
      <w:bookmarkStart w:id="223" w:name="_Toc365280632"/>
      <w:r>
        <w:t>Регистрация выдачи бланка</w:t>
      </w:r>
      <w:bookmarkEnd w:id="222"/>
      <w:bookmarkEnd w:id="223"/>
    </w:p>
    <w:p w:rsidR="004F478D" w:rsidRDefault="004F478D" w:rsidP="004F478D"/>
    <w:p w:rsidR="004F478D" w:rsidRDefault="004F478D" w:rsidP="004F47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регистрации выдачи зарегистрированного в системе</w:t>
      </w:r>
      <w:r w:rsidR="00F475D2">
        <w:rPr>
          <w:sz w:val="28"/>
          <w:szCs w:val="28"/>
        </w:rPr>
        <w:t xml:space="preserve"> бланка нужно:</w:t>
      </w:r>
    </w:p>
    <w:p w:rsidR="004F478D" w:rsidRDefault="004F478D" w:rsidP="00A87386">
      <w:pPr>
        <w:pStyle w:val="aa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Нажать на кнопку «Регистрация выдачи»</w:t>
      </w:r>
      <w:r w:rsidR="00F475D2">
        <w:rPr>
          <w:sz w:val="28"/>
          <w:szCs w:val="28"/>
        </w:rPr>
        <w:t xml:space="preserve"> (см.</w:t>
      </w:r>
      <w:r w:rsidR="00156E27">
        <w:rPr>
          <w:sz w:val="28"/>
          <w:szCs w:val="28"/>
        </w:rPr>
        <w:t xml:space="preserve"> </w:t>
      </w:r>
      <w:r w:rsidR="00156E27" w:rsidRPr="00156E27">
        <w:rPr>
          <w:sz w:val="32"/>
          <w:szCs w:val="28"/>
        </w:rPr>
        <w:fldChar w:fldCharType="begin"/>
      </w:r>
      <w:r w:rsidR="00156E27" w:rsidRPr="00156E27">
        <w:rPr>
          <w:sz w:val="32"/>
          <w:szCs w:val="28"/>
        </w:rPr>
        <w:instrText xml:space="preserve"> REF _Ref363657342 \h </w:instrText>
      </w:r>
      <w:r w:rsidR="00156E27">
        <w:rPr>
          <w:sz w:val="32"/>
          <w:szCs w:val="28"/>
        </w:rPr>
        <w:instrText xml:space="preserve"> \* MERGEFORMAT </w:instrText>
      </w:r>
      <w:r w:rsidR="00156E27" w:rsidRPr="00156E27">
        <w:rPr>
          <w:sz w:val="32"/>
          <w:szCs w:val="28"/>
        </w:rPr>
      </w:r>
      <w:r w:rsidR="00156E27" w:rsidRPr="00156E27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91</w:t>
      </w:r>
      <w:r w:rsidR="00156E27" w:rsidRPr="00156E27">
        <w:rPr>
          <w:sz w:val="32"/>
          <w:szCs w:val="28"/>
        </w:rPr>
        <w:fldChar w:fldCharType="end"/>
      </w:r>
      <w:r w:rsidR="00F475D2">
        <w:rPr>
          <w:sz w:val="28"/>
          <w:szCs w:val="28"/>
        </w:rPr>
        <w:t>)</w:t>
      </w:r>
      <w:r>
        <w:rPr>
          <w:sz w:val="28"/>
          <w:szCs w:val="28"/>
        </w:rPr>
        <w:t>. На экране появится окно «Регистрация выдачи»</w:t>
      </w:r>
      <w:r w:rsidR="00F475D2">
        <w:rPr>
          <w:sz w:val="28"/>
          <w:szCs w:val="28"/>
        </w:rPr>
        <w:t xml:space="preserve"> (</w:t>
      </w:r>
      <w:r w:rsidR="00156E27" w:rsidRPr="00156E27">
        <w:rPr>
          <w:sz w:val="32"/>
          <w:szCs w:val="28"/>
        </w:rPr>
        <w:fldChar w:fldCharType="begin"/>
      </w:r>
      <w:r w:rsidR="00156E27" w:rsidRPr="00156E27">
        <w:rPr>
          <w:sz w:val="32"/>
          <w:szCs w:val="28"/>
        </w:rPr>
        <w:instrText xml:space="preserve"> REF _Ref363657610 \h </w:instrText>
      </w:r>
      <w:r w:rsidR="00156E27">
        <w:rPr>
          <w:sz w:val="32"/>
          <w:szCs w:val="28"/>
        </w:rPr>
        <w:instrText xml:space="preserve"> \* MERGEFORMAT </w:instrText>
      </w:r>
      <w:r w:rsidR="00156E27" w:rsidRPr="00156E27">
        <w:rPr>
          <w:sz w:val="32"/>
          <w:szCs w:val="28"/>
        </w:rPr>
      </w:r>
      <w:r w:rsidR="00156E27" w:rsidRPr="00156E27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93</w:t>
      </w:r>
      <w:r w:rsidR="00156E27" w:rsidRPr="00156E27">
        <w:rPr>
          <w:sz w:val="32"/>
          <w:szCs w:val="28"/>
        </w:rPr>
        <w:fldChar w:fldCharType="end"/>
      </w:r>
      <w:r w:rsidR="00F475D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F478D" w:rsidRDefault="004F478D" w:rsidP="00A87386">
      <w:pPr>
        <w:pStyle w:val="aa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Указать  в окне «Регистрация выдачи»</w:t>
      </w:r>
      <w:r w:rsidR="0021093F">
        <w:rPr>
          <w:sz w:val="28"/>
          <w:szCs w:val="28"/>
        </w:rPr>
        <w:t>:</w:t>
      </w:r>
    </w:p>
    <w:p w:rsidR="004F478D" w:rsidRDefault="004F478D" w:rsidP="00A87386">
      <w:pPr>
        <w:pStyle w:val="aa"/>
        <w:numPr>
          <w:ilvl w:val="0"/>
          <w:numId w:val="52"/>
        </w:numPr>
        <w:rPr>
          <w:sz w:val="28"/>
          <w:szCs w:val="28"/>
        </w:rPr>
      </w:pPr>
      <w:r>
        <w:rPr>
          <w:sz w:val="28"/>
          <w:szCs w:val="28"/>
        </w:rPr>
        <w:t>сотрудника, получившего бланк;</w:t>
      </w:r>
    </w:p>
    <w:p w:rsidR="004F478D" w:rsidRDefault="004F478D" w:rsidP="00A87386">
      <w:pPr>
        <w:pStyle w:val="aa"/>
        <w:numPr>
          <w:ilvl w:val="0"/>
          <w:numId w:val="52"/>
        </w:numPr>
        <w:rPr>
          <w:sz w:val="28"/>
          <w:szCs w:val="28"/>
        </w:rPr>
      </w:pPr>
      <w:r>
        <w:rPr>
          <w:sz w:val="28"/>
          <w:szCs w:val="28"/>
        </w:rPr>
        <w:t>вид документа;</w:t>
      </w:r>
    </w:p>
    <w:p w:rsidR="004F478D" w:rsidRDefault="004F478D" w:rsidP="00A87386">
      <w:pPr>
        <w:pStyle w:val="aa"/>
        <w:numPr>
          <w:ilvl w:val="0"/>
          <w:numId w:val="52"/>
        </w:numPr>
        <w:rPr>
          <w:sz w:val="28"/>
          <w:szCs w:val="28"/>
        </w:rPr>
      </w:pPr>
      <w:r>
        <w:rPr>
          <w:sz w:val="28"/>
          <w:szCs w:val="28"/>
        </w:rPr>
        <w:t>номер бланка;</w:t>
      </w:r>
    </w:p>
    <w:p w:rsidR="004F478D" w:rsidRDefault="004F478D" w:rsidP="00A87386">
      <w:pPr>
        <w:pStyle w:val="aa"/>
        <w:numPr>
          <w:ilvl w:val="0"/>
          <w:numId w:val="52"/>
        </w:numPr>
        <w:rPr>
          <w:sz w:val="28"/>
          <w:szCs w:val="28"/>
        </w:rPr>
      </w:pPr>
      <w:r>
        <w:rPr>
          <w:sz w:val="28"/>
          <w:szCs w:val="28"/>
        </w:rPr>
        <w:t>цель выдачи.</w:t>
      </w:r>
    </w:p>
    <w:p w:rsidR="004F478D" w:rsidRPr="00982EB5" w:rsidRDefault="004F478D" w:rsidP="00A87386">
      <w:pPr>
        <w:pStyle w:val="aa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Сохранить запись о выдаче.</w:t>
      </w:r>
    </w:p>
    <w:p w:rsidR="004F478D" w:rsidRDefault="004F478D" w:rsidP="004F478D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68BFE2B0" wp14:editId="24687798">
            <wp:extent cx="2693773" cy="1674411"/>
            <wp:effectExtent l="19050" t="19050" r="11430" b="21590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1"/>
                    <a:srcRect l="1647" t="3706"/>
                    <a:stretch/>
                  </pic:blipFill>
                  <pic:spPr bwMode="auto">
                    <a:xfrm>
                      <a:off x="0" y="0"/>
                      <a:ext cx="2693773" cy="16744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478D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4" w:name="_Ref363657610"/>
      <w:r w:rsidRPr="00982EB5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982EB5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982EB5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982EB5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93</w:t>
      </w:r>
      <w:r w:rsidRPr="00982EB5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24"/>
      <w:r w:rsidRPr="00982EB5">
        <w:rPr>
          <w:rFonts w:ascii="Times New Roman" w:hAnsi="Times New Roman" w:cs="Times New Roman"/>
          <w:color w:val="auto"/>
          <w:sz w:val="24"/>
          <w:szCs w:val="24"/>
        </w:rPr>
        <w:t>. Окно "Регистрация выдачи"</w:t>
      </w:r>
    </w:p>
    <w:p w:rsidR="004F478D" w:rsidRPr="00252AFA" w:rsidRDefault="004F478D" w:rsidP="004F478D"/>
    <w:p w:rsidR="004F478D" w:rsidRDefault="004F478D" w:rsidP="00A87386">
      <w:pPr>
        <w:pStyle w:val="3"/>
        <w:numPr>
          <w:ilvl w:val="2"/>
          <w:numId w:val="55"/>
        </w:numPr>
        <w:ind w:left="567" w:firstLine="0"/>
      </w:pPr>
      <w:bookmarkStart w:id="225" w:name="_Toc355275619"/>
      <w:bookmarkStart w:id="226" w:name="_Toc365280633"/>
      <w:r>
        <w:t>Регистрация порчи бланка</w:t>
      </w:r>
      <w:bookmarkEnd w:id="225"/>
      <w:bookmarkEnd w:id="226"/>
    </w:p>
    <w:p w:rsidR="004F478D" w:rsidRPr="006E6D0B" w:rsidRDefault="004F478D" w:rsidP="004F478D">
      <w:pPr>
        <w:ind w:firstLine="567"/>
        <w:rPr>
          <w:sz w:val="28"/>
          <w:szCs w:val="28"/>
        </w:rPr>
      </w:pPr>
    </w:p>
    <w:p w:rsidR="004F478D" w:rsidRPr="006E6D0B" w:rsidRDefault="004F478D" w:rsidP="004F478D">
      <w:pPr>
        <w:ind w:firstLine="567"/>
        <w:jc w:val="both"/>
        <w:rPr>
          <w:sz w:val="28"/>
          <w:szCs w:val="28"/>
        </w:rPr>
      </w:pPr>
      <w:r w:rsidRPr="006E6D0B">
        <w:rPr>
          <w:sz w:val="28"/>
          <w:szCs w:val="28"/>
        </w:rPr>
        <w:t>Регистрация порчи бланка оформляется в случае порчи или утраты бланка строгой отчетности зарегистрированного в системе.</w:t>
      </w:r>
    </w:p>
    <w:p w:rsidR="004F478D" w:rsidRPr="006E6D0B" w:rsidRDefault="004F478D" w:rsidP="004F478D">
      <w:pPr>
        <w:ind w:firstLine="567"/>
        <w:jc w:val="both"/>
        <w:rPr>
          <w:sz w:val="28"/>
          <w:szCs w:val="28"/>
        </w:rPr>
      </w:pPr>
      <w:r w:rsidRPr="006E6D0B">
        <w:rPr>
          <w:sz w:val="28"/>
          <w:szCs w:val="28"/>
        </w:rPr>
        <w:t>Для регистрации порчи бланка нужно:</w:t>
      </w:r>
    </w:p>
    <w:p w:rsidR="004F478D" w:rsidRDefault="004F478D" w:rsidP="00A87386">
      <w:pPr>
        <w:pStyle w:val="aa"/>
        <w:numPr>
          <w:ilvl w:val="0"/>
          <w:numId w:val="5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Нажать на кнопку «Регистрация порчи/утраты»</w:t>
      </w:r>
      <w:r w:rsidR="00F475D2">
        <w:rPr>
          <w:sz w:val="28"/>
          <w:szCs w:val="28"/>
        </w:rPr>
        <w:t xml:space="preserve"> (см.</w:t>
      </w:r>
      <w:r w:rsidR="0021093F">
        <w:rPr>
          <w:sz w:val="28"/>
          <w:szCs w:val="28"/>
        </w:rPr>
        <w:t xml:space="preserve"> </w:t>
      </w:r>
      <w:r w:rsidR="0021093F" w:rsidRPr="0021093F">
        <w:rPr>
          <w:sz w:val="32"/>
          <w:szCs w:val="28"/>
        </w:rPr>
        <w:fldChar w:fldCharType="begin"/>
      </w:r>
      <w:r w:rsidR="0021093F" w:rsidRPr="0021093F">
        <w:rPr>
          <w:sz w:val="32"/>
          <w:szCs w:val="28"/>
        </w:rPr>
        <w:instrText xml:space="preserve"> REF _Ref363657342 \h </w:instrText>
      </w:r>
      <w:r w:rsidR="0021093F">
        <w:rPr>
          <w:sz w:val="32"/>
          <w:szCs w:val="28"/>
        </w:rPr>
        <w:instrText xml:space="preserve"> \* MERGEFORMAT </w:instrText>
      </w:r>
      <w:r w:rsidR="0021093F" w:rsidRPr="0021093F">
        <w:rPr>
          <w:sz w:val="32"/>
          <w:szCs w:val="28"/>
        </w:rPr>
      </w:r>
      <w:r w:rsidR="0021093F" w:rsidRPr="0021093F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91</w:t>
      </w:r>
      <w:r w:rsidR="0021093F" w:rsidRPr="0021093F">
        <w:rPr>
          <w:sz w:val="32"/>
          <w:szCs w:val="28"/>
        </w:rPr>
        <w:fldChar w:fldCharType="end"/>
      </w:r>
      <w:r>
        <w:rPr>
          <w:sz w:val="28"/>
          <w:szCs w:val="28"/>
        </w:rPr>
        <w:t>). На экране появится окно «Регистрация порчи/утраты» (</w:t>
      </w:r>
      <w:r w:rsidR="0021093F" w:rsidRPr="0021093F">
        <w:rPr>
          <w:sz w:val="32"/>
          <w:szCs w:val="28"/>
        </w:rPr>
        <w:fldChar w:fldCharType="begin"/>
      </w:r>
      <w:r w:rsidR="0021093F" w:rsidRPr="0021093F">
        <w:rPr>
          <w:sz w:val="32"/>
          <w:szCs w:val="28"/>
        </w:rPr>
        <w:instrText xml:space="preserve"> REF _Ref363657755 \h </w:instrText>
      </w:r>
      <w:r w:rsidR="0021093F">
        <w:rPr>
          <w:sz w:val="32"/>
          <w:szCs w:val="28"/>
        </w:rPr>
        <w:instrText xml:space="preserve"> \* MERGEFORMAT </w:instrText>
      </w:r>
      <w:r w:rsidR="0021093F" w:rsidRPr="0021093F">
        <w:rPr>
          <w:sz w:val="32"/>
          <w:szCs w:val="28"/>
        </w:rPr>
      </w:r>
      <w:r w:rsidR="0021093F" w:rsidRPr="0021093F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94</w:t>
      </w:r>
      <w:r w:rsidR="0021093F" w:rsidRPr="0021093F">
        <w:rPr>
          <w:sz w:val="32"/>
          <w:szCs w:val="28"/>
        </w:rPr>
        <w:fldChar w:fldCharType="end"/>
      </w:r>
      <w:r>
        <w:rPr>
          <w:sz w:val="28"/>
          <w:szCs w:val="28"/>
        </w:rPr>
        <w:t>).</w:t>
      </w:r>
    </w:p>
    <w:p w:rsidR="004F478D" w:rsidRDefault="004F478D" w:rsidP="00A87386">
      <w:pPr>
        <w:pStyle w:val="aa"/>
        <w:numPr>
          <w:ilvl w:val="0"/>
          <w:numId w:val="5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Указать  в окне «Регистрация порчи/утраты» (</w:t>
      </w:r>
      <w:r w:rsidR="0021093F" w:rsidRPr="0021093F">
        <w:rPr>
          <w:sz w:val="32"/>
          <w:szCs w:val="28"/>
        </w:rPr>
        <w:fldChar w:fldCharType="begin"/>
      </w:r>
      <w:r w:rsidR="0021093F" w:rsidRPr="0021093F">
        <w:rPr>
          <w:sz w:val="32"/>
          <w:szCs w:val="28"/>
        </w:rPr>
        <w:instrText xml:space="preserve"> REF _Ref363657755 \h </w:instrText>
      </w:r>
      <w:r w:rsidR="0021093F">
        <w:rPr>
          <w:sz w:val="32"/>
          <w:szCs w:val="28"/>
        </w:rPr>
        <w:instrText xml:space="preserve"> \* MERGEFORMAT </w:instrText>
      </w:r>
      <w:r w:rsidR="0021093F" w:rsidRPr="0021093F">
        <w:rPr>
          <w:sz w:val="32"/>
          <w:szCs w:val="28"/>
        </w:rPr>
      </w:r>
      <w:r w:rsidR="0021093F" w:rsidRPr="0021093F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94</w:t>
      </w:r>
      <w:r w:rsidR="0021093F" w:rsidRPr="0021093F">
        <w:rPr>
          <w:sz w:val="32"/>
          <w:szCs w:val="28"/>
        </w:rPr>
        <w:fldChar w:fldCharType="end"/>
      </w:r>
      <w:r>
        <w:rPr>
          <w:sz w:val="28"/>
          <w:szCs w:val="28"/>
        </w:rPr>
        <w:t>):</w:t>
      </w:r>
    </w:p>
    <w:p w:rsidR="004F478D" w:rsidRDefault="004F478D" w:rsidP="00A87386">
      <w:pPr>
        <w:pStyle w:val="aa"/>
        <w:numPr>
          <w:ilvl w:val="0"/>
          <w:numId w:val="5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вид документа;</w:t>
      </w:r>
    </w:p>
    <w:p w:rsidR="004F478D" w:rsidRDefault="004F478D" w:rsidP="00A87386">
      <w:pPr>
        <w:pStyle w:val="aa"/>
        <w:numPr>
          <w:ilvl w:val="0"/>
          <w:numId w:val="5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статус документа (испорчен, потерян);</w:t>
      </w:r>
    </w:p>
    <w:p w:rsidR="004F478D" w:rsidRDefault="004F478D" w:rsidP="00A87386">
      <w:pPr>
        <w:pStyle w:val="aa"/>
        <w:numPr>
          <w:ilvl w:val="0"/>
          <w:numId w:val="5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причину порчи или утраты.</w:t>
      </w:r>
    </w:p>
    <w:p w:rsidR="004F478D" w:rsidRPr="006E6D0B" w:rsidRDefault="004F478D" w:rsidP="00A87386">
      <w:pPr>
        <w:pStyle w:val="aa"/>
        <w:numPr>
          <w:ilvl w:val="0"/>
          <w:numId w:val="53"/>
        </w:numPr>
        <w:jc w:val="both"/>
        <w:rPr>
          <w:sz w:val="28"/>
          <w:szCs w:val="28"/>
        </w:rPr>
      </w:pPr>
      <w:r w:rsidRPr="006E6D0B">
        <w:rPr>
          <w:sz w:val="28"/>
          <w:szCs w:val="28"/>
        </w:rPr>
        <w:t>Сохранить запись о выдаче.</w:t>
      </w:r>
    </w:p>
    <w:p w:rsidR="004F478D" w:rsidRDefault="004F478D" w:rsidP="004F478D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4BE3266" wp14:editId="7FA03536">
            <wp:extent cx="3385752" cy="2117262"/>
            <wp:effectExtent l="19050" t="19050" r="24765" b="16510"/>
            <wp:docPr id="790" name="Рисунок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382294" cy="211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F478D" w:rsidRPr="006E6D0B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7" w:name="_Ref363657755"/>
      <w:r w:rsidRPr="006E6D0B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94</w:t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27"/>
      <w:r w:rsidRPr="006E6D0B">
        <w:rPr>
          <w:rFonts w:ascii="Times New Roman" w:hAnsi="Times New Roman" w:cs="Times New Roman"/>
          <w:color w:val="auto"/>
          <w:sz w:val="24"/>
          <w:szCs w:val="24"/>
        </w:rPr>
        <w:t>. Окно "Регистрация порчи/утраты"</w:t>
      </w:r>
    </w:p>
    <w:p w:rsidR="004F478D" w:rsidRDefault="004F478D" w:rsidP="00A87386">
      <w:pPr>
        <w:pStyle w:val="2"/>
        <w:numPr>
          <w:ilvl w:val="1"/>
          <w:numId w:val="55"/>
        </w:numPr>
        <w:tabs>
          <w:tab w:val="left" w:pos="567"/>
        </w:tabs>
        <w:ind w:left="567" w:firstLine="0"/>
      </w:pPr>
      <w:bookmarkStart w:id="228" w:name="_Toc355275620"/>
      <w:bookmarkStart w:id="229" w:name="_Toc365280634"/>
      <w:r>
        <w:t>Учет выданных аттестатов</w:t>
      </w:r>
      <w:bookmarkEnd w:id="228"/>
      <w:bookmarkEnd w:id="229"/>
    </w:p>
    <w:p w:rsidR="004F478D" w:rsidRDefault="004F478D" w:rsidP="004F478D">
      <w:pPr>
        <w:jc w:val="both"/>
      </w:pPr>
    </w:p>
    <w:p w:rsidR="004F478D" w:rsidRDefault="004F478D" w:rsidP="004F478D">
      <w:pPr>
        <w:keepNext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выданных аттестатов ведется в разделе «Выданные аттестаты» (см.</w:t>
      </w:r>
      <w:r w:rsidR="003972F6">
        <w:rPr>
          <w:rFonts w:ascii="Times New Roman" w:hAnsi="Times New Roman" w:cs="Times New Roman"/>
          <w:sz w:val="28"/>
          <w:szCs w:val="28"/>
        </w:rPr>
        <w:t xml:space="preserve"> </w:t>
      </w:r>
      <w:r w:rsidR="003972F6" w:rsidRPr="003972F6">
        <w:rPr>
          <w:rFonts w:ascii="Times New Roman" w:hAnsi="Times New Roman" w:cs="Times New Roman"/>
          <w:sz w:val="32"/>
          <w:szCs w:val="28"/>
        </w:rPr>
        <w:fldChar w:fldCharType="begin"/>
      </w:r>
      <w:r w:rsidR="003972F6" w:rsidRPr="003972F6">
        <w:rPr>
          <w:rFonts w:ascii="Times New Roman" w:hAnsi="Times New Roman" w:cs="Times New Roman"/>
          <w:sz w:val="32"/>
          <w:szCs w:val="28"/>
        </w:rPr>
        <w:instrText xml:space="preserve"> REF _Ref363657806 \h </w:instrText>
      </w:r>
      <w:r w:rsidR="003972F6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3972F6" w:rsidRPr="003972F6">
        <w:rPr>
          <w:rFonts w:ascii="Times New Roman" w:hAnsi="Times New Roman" w:cs="Times New Roman"/>
          <w:sz w:val="32"/>
          <w:szCs w:val="28"/>
        </w:rPr>
      </w:r>
      <w:r w:rsidR="003972F6" w:rsidRPr="003972F6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95</w:t>
      </w:r>
      <w:r w:rsidR="003972F6" w:rsidRPr="003972F6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F478D" w:rsidRPr="006E6D0B" w:rsidRDefault="004F478D" w:rsidP="004F478D">
      <w:pPr>
        <w:keepNext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5626EAE" wp14:editId="3C3CDEB4">
                <wp:simplePos x="0" y="0"/>
                <wp:positionH relativeFrom="column">
                  <wp:posOffset>671813</wp:posOffset>
                </wp:positionH>
                <wp:positionV relativeFrom="paragraph">
                  <wp:posOffset>334645</wp:posOffset>
                </wp:positionV>
                <wp:extent cx="403654" cy="90616"/>
                <wp:effectExtent l="0" t="0" r="15875" b="24130"/>
                <wp:wrapNone/>
                <wp:docPr id="777" name="Скругленный прямоугольник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654" cy="90616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77" o:spid="_x0000_s1201" style="position:absolute;left:0;text-align:left;margin-left:52.9pt;margin-top:26.35pt;width:31.8pt;height:7.1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63882E6" wp14:editId="41026D6C">
                <wp:simplePos x="0" y="0"/>
                <wp:positionH relativeFrom="column">
                  <wp:posOffset>89157</wp:posOffset>
                </wp:positionH>
                <wp:positionV relativeFrom="paragraph">
                  <wp:posOffset>425330</wp:posOffset>
                </wp:positionV>
                <wp:extent cx="542925" cy="86409"/>
                <wp:effectExtent l="0" t="0" r="28575" b="27940"/>
                <wp:wrapNone/>
                <wp:docPr id="778" name="Скругленный прямоугольник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86409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78" o:spid="_x0000_s1202" style="position:absolute;left:0;text-align:left;margin-left:7pt;margin-top:33.5pt;width:42.75pt;height:6.8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52CA719" wp14:editId="6D131BE8">
            <wp:extent cx="5940425" cy="1747977"/>
            <wp:effectExtent l="19050" t="19050" r="22225" b="24130"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79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F478D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0" w:name="_Ref363657806"/>
      <w:r w:rsidRPr="006E6D0B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95</w:t>
      </w:r>
      <w:r w:rsidRPr="006E6D0B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30"/>
      <w:r w:rsidRPr="006E6D0B">
        <w:rPr>
          <w:rFonts w:ascii="Times New Roman" w:hAnsi="Times New Roman" w:cs="Times New Roman"/>
          <w:color w:val="auto"/>
          <w:sz w:val="24"/>
          <w:szCs w:val="24"/>
        </w:rPr>
        <w:t>. Раздел "Выданные документы"</w:t>
      </w:r>
    </w:p>
    <w:p w:rsidR="00F475D2" w:rsidRDefault="00F475D2" w:rsidP="00F475D2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Для добавления записи о выданном аттестате нужно:</w:t>
      </w:r>
      <w:r w:rsidRPr="006E6D0B">
        <w:rPr>
          <w:noProof/>
          <w:lang w:eastAsia="ru-RU"/>
        </w:rPr>
        <w:t xml:space="preserve"> </w:t>
      </w:r>
    </w:p>
    <w:p w:rsidR="00F475D2" w:rsidRDefault="00F475D2" w:rsidP="00A87386">
      <w:pPr>
        <w:pStyle w:val="aa"/>
        <w:keepNext/>
        <w:numPr>
          <w:ilvl w:val="0"/>
          <w:numId w:val="54"/>
        </w:numPr>
        <w:jc w:val="both"/>
        <w:rPr>
          <w:sz w:val="28"/>
          <w:szCs w:val="28"/>
        </w:rPr>
      </w:pPr>
      <w:r w:rsidRPr="00F475D2">
        <w:rPr>
          <w:sz w:val="28"/>
          <w:szCs w:val="28"/>
        </w:rPr>
        <w:t>Нажать на кнопку «Добавить» в разделе «Выданные документы». Откроется окно «Данные аттестата» (</w:t>
      </w:r>
      <w:r w:rsidR="00BE5B46" w:rsidRPr="00BE5B46">
        <w:rPr>
          <w:sz w:val="32"/>
          <w:szCs w:val="28"/>
        </w:rPr>
        <w:fldChar w:fldCharType="begin"/>
      </w:r>
      <w:r w:rsidR="00BE5B46" w:rsidRPr="00BE5B46">
        <w:rPr>
          <w:sz w:val="32"/>
          <w:szCs w:val="28"/>
        </w:rPr>
        <w:instrText xml:space="preserve"> REF _Ref363657983 \h </w:instrText>
      </w:r>
      <w:r w:rsidR="00BE5B46">
        <w:rPr>
          <w:sz w:val="32"/>
          <w:szCs w:val="28"/>
        </w:rPr>
        <w:instrText xml:space="preserve"> \* MERGEFORMAT </w:instrText>
      </w:r>
      <w:r w:rsidR="00BE5B46" w:rsidRPr="00BE5B46">
        <w:rPr>
          <w:sz w:val="32"/>
          <w:szCs w:val="28"/>
        </w:rPr>
      </w:r>
      <w:r w:rsidR="00BE5B46" w:rsidRPr="00BE5B46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96</w:t>
      </w:r>
      <w:r w:rsidR="00BE5B46" w:rsidRPr="00BE5B46">
        <w:rPr>
          <w:sz w:val="32"/>
          <w:szCs w:val="28"/>
        </w:rPr>
        <w:fldChar w:fldCharType="end"/>
      </w:r>
      <w:r w:rsidRPr="00F475D2">
        <w:rPr>
          <w:sz w:val="28"/>
          <w:szCs w:val="28"/>
        </w:rPr>
        <w:t>).</w:t>
      </w:r>
    </w:p>
    <w:p w:rsidR="00F475D2" w:rsidRPr="00F475D2" w:rsidRDefault="00F475D2" w:rsidP="00A87386">
      <w:pPr>
        <w:pStyle w:val="aa"/>
        <w:keepNext/>
        <w:numPr>
          <w:ilvl w:val="0"/>
          <w:numId w:val="54"/>
        </w:numPr>
        <w:jc w:val="both"/>
        <w:rPr>
          <w:sz w:val="28"/>
          <w:szCs w:val="28"/>
        </w:rPr>
      </w:pPr>
      <w:r w:rsidRPr="00F475D2">
        <w:rPr>
          <w:sz w:val="28"/>
          <w:szCs w:val="28"/>
        </w:rPr>
        <w:t>В окне «Данные аттестата»  указать дату выдачи, ФИО учащегося, номер бланка.</w:t>
      </w:r>
    </w:p>
    <w:p w:rsidR="00F475D2" w:rsidRDefault="00F475D2" w:rsidP="00A87386">
      <w:pPr>
        <w:pStyle w:val="aa"/>
        <w:keepNext/>
        <w:numPr>
          <w:ilvl w:val="0"/>
          <w:numId w:val="5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Сохранить запись о выданном аттестате.</w:t>
      </w:r>
    </w:p>
    <w:p w:rsidR="00F475D2" w:rsidRDefault="00F475D2" w:rsidP="00F475D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478D" w:rsidRDefault="004F478D" w:rsidP="004F478D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023B2D" wp14:editId="4DA4E9F7">
            <wp:extent cx="2279223" cy="1476375"/>
            <wp:effectExtent l="19050" t="19050" r="26035" b="9525"/>
            <wp:docPr id="792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4"/>
                    <a:srcRect t="-1" b="4017"/>
                    <a:stretch/>
                  </pic:blipFill>
                  <pic:spPr bwMode="auto">
                    <a:xfrm>
                      <a:off x="0" y="0"/>
                      <a:ext cx="2290774" cy="14838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478D" w:rsidRPr="00330084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1" w:name="_Ref363657983"/>
      <w:r w:rsidRPr="0033008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96</w: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31"/>
      <w:r w:rsidRPr="00330084">
        <w:rPr>
          <w:rFonts w:ascii="Times New Roman" w:hAnsi="Times New Roman" w:cs="Times New Roman"/>
          <w:color w:val="auto"/>
          <w:sz w:val="24"/>
          <w:szCs w:val="24"/>
        </w:rPr>
        <w:t>. Окно "</w:t>
      </w:r>
      <w:r>
        <w:rPr>
          <w:rFonts w:ascii="Times New Roman" w:hAnsi="Times New Roman" w:cs="Times New Roman"/>
          <w:color w:val="auto"/>
          <w:sz w:val="24"/>
          <w:szCs w:val="24"/>
        </w:rPr>
        <w:t>Данные аттестата</w: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t>"</w:t>
      </w:r>
    </w:p>
    <w:p w:rsidR="004F478D" w:rsidRDefault="004F478D" w:rsidP="004F478D">
      <w:pPr>
        <w:tabs>
          <w:tab w:val="left" w:pos="6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F478D" w:rsidRDefault="004F478D" w:rsidP="00A87386">
      <w:pPr>
        <w:pStyle w:val="2"/>
        <w:numPr>
          <w:ilvl w:val="1"/>
          <w:numId w:val="55"/>
        </w:numPr>
        <w:ind w:left="567" w:firstLine="0"/>
      </w:pPr>
      <w:bookmarkStart w:id="232" w:name="_Toc355275621"/>
      <w:bookmarkStart w:id="233" w:name="_Toc365280635"/>
      <w:r>
        <w:t>Учет выданных грамот</w:t>
      </w:r>
      <w:bookmarkEnd w:id="232"/>
      <w:bookmarkEnd w:id="233"/>
    </w:p>
    <w:p w:rsidR="004F478D" w:rsidRDefault="004F478D" w:rsidP="004F478D"/>
    <w:p w:rsidR="004F478D" w:rsidRDefault="004F478D" w:rsidP="004F478D">
      <w:pPr>
        <w:keepNext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выданных грамот ведется в разделе «Выданные грамоты» (см.</w:t>
      </w:r>
      <w:r w:rsidR="00BE5B46">
        <w:rPr>
          <w:rFonts w:ascii="Times New Roman" w:hAnsi="Times New Roman" w:cs="Times New Roman"/>
          <w:sz w:val="28"/>
          <w:szCs w:val="28"/>
        </w:rPr>
        <w:t xml:space="preserve"> </w:t>
      </w:r>
      <w:r w:rsidR="00BE5B46" w:rsidRPr="00BE5B46">
        <w:rPr>
          <w:rFonts w:ascii="Times New Roman" w:hAnsi="Times New Roman" w:cs="Times New Roman"/>
          <w:sz w:val="32"/>
          <w:szCs w:val="28"/>
        </w:rPr>
        <w:fldChar w:fldCharType="begin"/>
      </w:r>
      <w:r w:rsidR="00BE5B46" w:rsidRPr="00BE5B46">
        <w:rPr>
          <w:rFonts w:ascii="Times New Roman" w:hAnsi="Times New Roman" w:cs="Times New Roman"/>
          <w:sz w:val="32"/>
          <w:szCs w:val="28"/>
        </w:rPr>
        <w:instrText xml:space="preserve"> REF _Ref363658011 \h </w:instrText>
      </w:r>
      <w:r w:rsidR="00BE5B46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BE5B46" w:rsidRPr="00BE5B46">
        <w:rPr>
          <w:rFonts w:ascii="Times New Roman" w:hAnsi="Times New Roman" w:cs="Times New Roman"/>
          <w:sz w:val="32"/>
          <w:szCs w:val="28"/>
        </w:rPr>
      </w:r>
      <w:r w:rsidR="00BE5B46" w:rsidRPr="00BE5B46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97</w:t>
      </w:r>
      <w:r w:rsidR="00BE5B46" w:rsidRPr="00BE5B46">
        <w:rPr>
          <w:rFonts w:ascii="Times New Roman" w:hAnsi="Times New Roman" w:cs="Times New Roman"/>
          <w:sz w:val="32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F478D" w:rsidRDefault="004F478D" w:rsidP="004F478D">
      <w:pPr>
        <w:keepNext/>
        <w:jc w:val="both"/>
      </w:pP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4C7974A" wp14:editId="78039FE3">
                <wp:simplePos x="0" y="0"/>
                <wp:positionH relativeFrom="column">
                  <wp:posOffset>5497195</wp:posOffset>
                </wp:positionH>
                <wp:positionV relativeFrom="paragraph">
                  <wp:posOffset>596900</wp:posOffset>
                </wp:positionV>
                <wp:extent cx="361950" cy="172085"/>
                <wp:effectExtent l="0" t="0" r="19050" b="18415"/>
                <wp:wrapNone/>
                <wp:docPr id="779" name="Скругленный прямоугольник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17208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79" o:spid="_x0000_s1203" style="position:absolute;left:0;text-align:left;margin-left:432.85pt;margin-top:47pt;width:28.5pt;height:13.5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3E19B589" wp14:editId="7B561C29">
                <wp:simplePos x="0" y="0"/>
                <wp:positionH relativeFrom="column">
                  <wp:posOffset>666288</wp:posOffset>
                </wp:positionH>
                <wp:positionV relativeFrom="paragraph">
                  <wp:posOffset>387607</wp:posOffset>
                </wp:positionV>
                <wp:extent cx="362464" cy="86360"/>
                <wp:effectExtent l="0" t="0" r="19050" b="27940"/>
                <wp:wrapNone/>
                <wp:docPr id="780" name="Скругленный прямоугольник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2464" cy="8636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0" o:spid="_x0000_s1204" style="position:absolute;left:0;text-align:left;margin-left:52.45pt;margin-top:30.5pt;width:28.55pt;height:6.8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4568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1835778" wp14:editId="16BF52C4">
                <wp:simplePos x="0" y="0"/>
                <wp:positionH relativeFrom="column">
                  <wp:posOffset>14605</wp:posOffset>
                </wp:positionH>
                <wp:positionV relativeFrom="paragraph">
                  <wp:posOffset>601345</wp:posOffset>
                </wp:positionV>
                <wp:extent cx="542925" cy="86360"/>
                <wp:effectExtent l="0" t="0" r="28575" b="27940"/>
                <wp:wrapNone/>
                <wp:docPr id="781" name="Скругленный прямоугольник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8636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1DDF" w:rsidRPr="00E473E3" w:rsidRDefault="00181DDF" w:rsidP="004F478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1" o:spid="_x0000_s1205" style="position:absolute;left:0;text-align:left;margin-left:1.15pt;margin-top:47.35pt;width:42.75pt;height:6.8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" filled="f" strokecolor="red" strokeweight="2pt">
                <v:path arrowok="t"/>
                <v:textbox>
                  <w:txbxContent>
                    <w:p w:rsidR="00181DDF" w:rsidRPr="00E473E3" w:rsidRDefault="00181DDF" w:rsidP="004F478D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4D6D736" wp14:editId="010AFA54">
            <wp:extent cx="5940425" cy="1827682"/>
            <wp:effectExtent l="19050" t="19050" r="22225" b="20320"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76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F478D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4" w:name="_Ref363658011"/>
      <w:r w:rsidRPr="00C06EEB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C06EEB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C06EEB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C06EEB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97</w:t>
      </w:r>
      <w:r w:rsidRPr="00C06EEB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34"/>
      <w:r w:rsidRPr="00C06EEB">
        <w:rPr>
          <w:rFonts w:ascii="Times New Roman" w:hAnsi="Times New Roman" w:cs="Times New Roman"/>
          <w:color w:val="auto"/>
          <w:sz w:val="24"/>
          <w:szCs w:val="24"/>
        </w:rPr>
        <w:t>. Раздел "Выданные грамоты"</w:t>
      </w:r>
    </w:p>
    <w:p w:rsidR="004F478D" w:rsidRDefault="004F478D" w:rsidP="004F478D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Для добавления записи о выданной грамоте нужно:</w:t>
      </w:r>
      <w:r w:rsidRPr="006E6D0B">
        <w:rPr>
          <w:noProof/>
          <w:lang w:eastAsia="ru-RU"/>
        </w:rPr>
        <w:t xml:space="preserve"> </w:t>
      </w:r>
    </w:p>
    <w:p w:rsidR="004F478D" w:rsidRDefault="004F478D" w:rsidP="00A87386">
      <w:pPr>
        <w:pStyle w:val="aa"/>
        <w:keepNext/>
        <w:numPr>
          <w:ilvl w:val="0"/>
          <w:numId w:val="54"/>
        </w:numPr>
        <w:jc w:val="both"/>
        <w:rPr>
          <w:sz w:val="28"/>
          <w:szCs w:val="28"/>
        </w:rPr>
      </w:pPr>
      <w:r w:rsidRPr="00C06EEB">
        <w:rPr>
          <w:sz w:val="28"/>
          <w:szCs w:val="28"/>
        </w:rPr>
        <w:lastRenderedPageBreak/>
        <w:t>Нажать на кнопку «Добавить» в разделе «</w:t>
      </w:r>
      <w:r>
        <w:rPr>
          <w:sz w:val="28"/>
          <w:szCs w:val="28"/>
        </w:rPr>
        <w:t>Выданные грамоты</w:t>
      </w:r>
      <w:r w:rsidRPr="00C06EEB">
        <w:rPr>
          <w:sz w:val="28"/>
          <w:szCs w:val="28"/>
        </w:rPr>
        <w:t xml:space="preserve">». Откроется окно </w:t>
      </w:r>
      <w:r>
        <w:rPr>
          <w:sz w:val="28"/>
          <w:szCs w:val="28"/>
        </w:rPr>
        <w:t>«Данные похвальной грамоты» (</w:t>
      </w:r>
      <w:r w:rsidR="00BE5B46" w:rsidRPr="00BE5B46">
        <w:rPr>
          <w:sz w:val="32"/>
          <w:szCs w:val="28"/>
        </w:rPr>
        <w:fldChar w:fldCharType="begin"/>
      </w:r>
      <w:r w:rsidR="00BE5B46" w:rsidRPr="00BE5B46">
        <w:rPr>
          <w:sz w:val="32"/>
          <w:szCs w:val="28"/>
        </w:rPr>
        <w:instrText xml:space="preserve"> REF _Ref363658030 \h </w:instrText>
      </w:r>
      <w:r w:rsidR="00BE5B46">
        <w:rPr>
          <w:sz w:val="32"/>
          <w:szCs w:val="28"/>
        </w:rPr>
        <w:instrText xml:space="preserve"> \* MERGEFORMAT </w:instrText>
      </w:r>
      <w:r w:rsidR="00BE5B46" w:rsidRPr="00BE5B46">
        <w:rPr>
          <w:sz w:val="32"/>
          <w:szCs w:val="28"/>
        </w:rPr>
      </w:r>
      <w:r w:rsidR="00BE5B46" w:rsidRPr="00BE5B46">
        <w:rPr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98</w:t>
      </w:r>
      <w:r w:rsidR="00BE5B46" w:rsidRPr="00BE5B46">
        <w:rPr>
          <w:sz w:val="32"/>
          <w:szCs w:val="28"/>
        </w:rPr>
        <w:fldChar w:fldCharType="end"/>
      </w:r>
      <w:r w:rsidR="00720E4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F478D" w:rsidRDefault="004F478D" w:rsidP="00A87386">
      <w:pPr>
        <w:pStyle w:val="aa"/>
        <w:keepNext/>
        <w:numPr>
          <w:ilvl w:val="0"/>
          <w:numId w:val="5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окне «Данные похвальной  грамоты»  указать дату выдачи, ФИО учащегося, номер бланка.</w:t>
      </w:r>
    </w:p>
    <w:p w:rsidR="004F478D" w:rsidRPr="00C06EEB" w:rsidRDefault="004F478D" w:rsidP="00A87386">
      <w:pPr>
        <w:pStyle w:val="aa"/>
        <w:keepNext/>
        <w:numPr>
          <w:ilvl w:val="0"/>
          <w:numId w:val="5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Сохранить запись о выданной грамоте.</w:t>
      </w:r>
    </w:p>
    <w:p w:rsidR="004F478D" w:rsidRPr="00330084" w:rsidRDefault="004F478D" w:rsidP="004F478D">
      <w:pPr>
        <w:keepNext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5557FDE" wp14:editId="6C1766A6">
            <wp:extent cx="2486978" cy="1515762"/>
            <wp:effectExtent l="19050" t="19050" r="27940" b="27305"/>
            <wp:docPr id="794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6"/>
                    <a:srcRect l="1747" b="827"/>
                    <a:stretch/>
                  </pic:blipFill>
                  <pic:spPr bwMode="auto">
                    <a:xfrm>
                      <a:off x="0" y="0"/>
                      <a:ext cx="2488081" cy="15164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478D" w:rsidRDefault="004F478D" w:rsidP="004F478D">
      <w:pPr>
        <w:pStyle w:val="af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5" w:name="_Ref363658030"/>
      <w:r w:rsidRPr="00330084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54482">
        <w:rPr>
          <w:rFonts w:ascii="Times New Roman" w:hAnsi="Times New Roman" w:cs="Times New Roman"/>
          <w:noProof/>
          <w:color w:val="auto"/>
          <w:sz w:val="24"/>
          <w:szCs w:val="24"/>
        </w:rPr>
        <w:t>98</w:t>
      </w:r>
      <w:r w:rsidRPr="00330084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35"/>
      <w:r w:rsidRPr="00330084">
        <w:rPr>
          <w:rFonts w:ascii="Times New Roman" w:hAnsi="Times New Roman" w:cs="Times New Roman"/>
          <w:color w:val="auto"/>
          <w:sz w:val="24"/>
          <w:szCs w:val="24"/>
        </w:rPr>
        <w:t>. Окно "</w:t>
      </w:r>
      <w:r>
        <w:rPr>
          <w:rFonts w:ascii="Times New Roman" w:hAnsi="Times New Roman" w:cs="Times New Roman"/>
          <w:color w:val="auto"/>
          <w:sz w:val="24"/>
          <w:szCs w:val="24"/>
        </w:rPr>
        <w:t>Данные похвальной грамоты"</w:t>
      </w:r>
    </w:p>
    <w:p w:rsidR="004F478D" w:rsidRPr="00747B57" w:rsidRDefault="004F478D" w:rsidP="004F4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B57">
        <w:rPr>
          <w:rFonts w:ascii="Times New Roman" w:hAnsi="Times New Roman" w:cs="Times New Roman"/>
          <w:sz w:val="28"/>
          <w:szCs w:val="28"/>
        </w:rPr>
        <w:t>Если нужно изменить или удалить изменения запись о выданной грамоте можно воспользоваться  кнопками редактирования записей (см.</w:t>
      </w:r>
      <w:r w:rsidR="00BE5B46">
        <w:rPr>
          <w:rFonts w:ascii="Times New Roman" w:hAnsi="Times New Roman" w:cs="Times New Roman"/>
          <w:sz w:val="28"/>
          <w:szCs w:val="28"/>
        </w:rPr>
        <w:t xml:space="preserve"> </w:t>
      </w:r>
      <w:r w:rsidR="00BE5B46" w:rsidRPr="00BE5B46">
        <w:rPr>
          <w:rFonts w:ascii="Times New Roman" w:hAnsi="Times New Roman" w:cs="Times New Roman"/>
          <w:sz w:val="32"/>
          <w:szCs w:val="28"/>
        </w:rPr>
        <w:fldChar w:fldCharType="begin"/>
      </w:r>
      <w:r w:rsidR="00BE5B46" w:rsidRPr="00BE5B46">
        <w:rPr>
          <w:rFonts w:ascii="Times New Roman" w:hAnsi="Times New Roman" w:cs="Times New Roman"/>
          <w:sz w:val="32"/>
          <w:szCs w:val="28"/>
        </w:rPr>
        <w:instrText xml:space="preserve"> REF _Ref363657806 \h </w:instrText>
      </w:r>
      <w:r w:rsidR="00BE5B46">
        <w:rPr>
          <w:rFonts w:ascii="Times New Roman" w:hAnsi="Times New Roman" w:cs="Times New Roman"/>
          <w:sz w:val="32"/>
          <w:szCs w:val="28"/>
        </w:rPr>
        <w:instrText xml:space="preserve"> \* MERGEFORMAT </w:instrText>
      </w:r>
      <w:r w:rsidR="00BE5B46" w:rsidRPr="00BE5B46">
        <w:rPr>
          <w:rFonts w:ascii="Times New Roman" w:hAnsi="Times New Roman" w:cs="Times New Roman"/>
          <w:sz w:val="32"/>
          <w:szCs w:val="28"/>
        </w:rPr>
      </w:r>
      <w:r w:rsidR="00BE5B46" w:rsidRPr="00BE5B46">
        <w:rPr>
          <w:rFonts w:ascii="Times New Roman" w:hAnsi="Times New Roman" w:cs="Times New Roman"/>
          <w:sz w:val="32"/>
          <w:szCs w:val="28"/>
        </w:rPr>
        <w:fldChar w:fldCharType="separate"/>
      </w:r>
      <w:r w:rsidR="00F54482" w:rsidRPr="00F54482">
        <w:rPr>
          <w:rFonts w:ascii="Times New Roman" w:hAnsi="Times New Roman" w:cs="Times New Roman"/>
          <w:sz w:val="28"/>
          <w:szCs w:val="24"/>
        </w:rPr>
        <w:t xml:space="preserve">Рисунок </w:t>
      </w:r>
      <w:r w:rsidR="00F54482" w:rsidRPr="00F54482">
        <w:rPr>
          <w:rFonts w:ascii="Times New Roman" w:hAnsi="Times New Roman" w:cs="Times New Roman"/>
          <w:noProof/>
          <w:sz w:val="28"/>
          <w:szCs w:val="24"/>
        </w:rPr>
        <w:t>95</w:t>
      </w:r>
      <w:r w:rsidR="00BE5B46" w:rsidRPr="00BE5B46">
        <w:rPr>
          <w:rFonts w:ascii="Times New Roman" w:hAnsi="Times New Roman" w:cs="Times New Roman"/>
          <w:sz w:val="32"/>
          <w:szCs w:val="28"/>
        </w:rPr>
        <w:fldChar w:fldCharType="end"/>
      </w:r>
      <w:r w:rsidRPr="00747B57">
        <w:rPr>
          <w:rFonts w:ascii="Times New Roman" w:hAnsi="Times New Roman" w:cs="Times New Roman"/>
          <w:sz w:val="28"/>
          <w:szCs w:val="28"/>
        </w:rPr>
        <w:t>).</w:t>
      </w:r>
    </w:p>
    <w:p w:rsidR="00AC55FD" w:rsidRPr="00AC55FD" w:rsidRDefault="00AC55FD" w:rsidP="008C4625"/>
    <w:sectPr w:rsidR="00AC55FD" w:rsidRPr="00AC55FD" w:rsidSect="007120E4">
      <w:footerReference w:type="default" r:id="rId117"/>
      <w:pgSz w:w="11906" w:h="16838"/>
      <w:pgMar w:top="1134" w:right="850" w:bottom="1134" w:left="184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6E9" w:rsidRDefault="001F56E9" w:rsidP="00093B95">
      <w:pPr>
        <w:spacing w:after="0" w:line="240" w:lineRule="auto"/>
      </w:pPr>
      <w:r>
        <w:separator/>
      </w:r>
    </w:p>
  </w:endnote>
  <w:endnote w:type="continuationSeparator" w:id="0">
    <w:p w:rsidR="001F56E9" w:rsidRDefault="001F56E9" w:rsidP="0009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1288758"/>
      <w:docPartObj>
        <w:docPartGallery w:val="Page Numbers (Bottom of Page)"/>
        <w:docPartUnique/>
      </w:docPartObj>
    </w:sdtPr>
    <w:sdtEndPr/>
    <w:sdtContent>
      <w:p w:rsidR="00181DDF" w:rsidRDefault="00181DDF">
        <w:pPr>
          <w:pStyle w:val="af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C59">
          <w:rPr>
            <w:noProof/>
          </w:rPr>
          <w:t>32</w:t>
        </w:r>
        <w:r>
          <w:fldChar w:fldCharType="end"/>
        </w:r>
      </w:p>
    </w:sdtContent>
  </w:sdt>
  <w:p w:rsidR="00181DDF" w:rsidRDefault="00181DDF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6E9" w:rsidRDefault="001F56E9" w:rsidP="00093B95">
      <w:pPr>
        <w:spacing w:after="0" w:line="240" w:lineRule="auto"/>
      </w:pPr>
      <w:r>
        <w:separator/>
      </w:r>
    </w:p>
  </w:footnote>
  <w:footnote w:type="continuationSeparator" w:id="0">
    <w:p w:rsidR="001F56E9" w:rsidRDefault="001F56E9" w:rsidP="00093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4900"/>
    <w:multiLevelType w:val="multilevel"/>
    <w:tmpl w:val="AE104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51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2160"/>
      </w:pPr>
      <w:rPr>
        <w:rFonts w:hint="default"/>
      </w:rPr>
    </w:lvl>
  </w:abstractNum>
  <w:abstractNum w:abstractNumId="1">
    <w:nsid w:val="01BC449E"/>
    <w:multiLevelType w:val="hybridMultilevel"/>
    <w:tmpl w:val="4A2010DC"/>
    <w:lvl w:ilvl="0" w:tplc="238C240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BA1165"/>
    <w:multiLevelType w:val="multilevel"/>
    <w:tmpl w:val="AE104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51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2160"/>
      </w:pPr>
      <w:rPr>
        <w:rFonts w:hint="default"/>
      </w:rPr>
    </w:lvl>
  </w:abstractNum>
  <w:abstractNum w:abstractNumId="3">
    <w:nsid w:val="06482949"/>
    <w:multiLevelType w:val="multilevel"/>
    <w:tmpl w:val="3DF095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7C77AB8"/>
    <w:multiLevelType w:val="hybridMultilevel"/>
    <w:tmpl w:val="743CAB60"/>
    <w:lvl w:ilvl="0" w:tplc="238C240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865317B"/>
    <w:multiLevelType w:val="multilevel"/>
    <w:tmpl w:val="D41E3F7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9DD0CAA"/>
    <w:multiLevelType w:val="hybridMultilevel"/>
    <w:tmpl w:val="4CE2F056"/>
    <w:lvl w:ilvl="0" w:tplc="73EC83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006160"/>
    <w:multiLevelType w:val="multilevel"/>
    <w:tmpl w:val="B4B4D0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>
    <w:nsid w:val="0AA33B11"/>
    <w:multiLevelType w:val="hybridMultilevel"/>
    <w:tmpl w:val="95E4EA44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2A4732"/>
    <w:multiLevelType w:val="hybridMultilevel"/>
    <w:tmpl w:val="16BC690C"/>
    <w:lvl w:ilvl="0" w:tplc="C2BE72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0CCF019C"/>
    <w:multiLevelType w:val="hybridMultilevel"/>
    <w:tmpl w:val="5CD6D046"/>
    <w:lvl w:ilvl="0" w:tplc="B77488F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A600746"/>
    <w:multiLevelType w:val="hybridMultilevel"/>
    <w:tmpl w:val="2A8EE384"/>
    <w:lvl w:ilvl="0" w:tplc="BFE2F1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B0240A1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1B205F89"/>
    <w:multiLevelType w:val="hybridMultilevel"/>
    <w:tmpl w:val="9FA65016"/>
    <w:lvl w:ilvl="0" w:tplc="238C240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B302810"/>
    <w:multiLevelType w:val="hybridMultilevel"/>
    <w:tmpl w:val="55ECD2CA"/>
    <w:lvl w:ilvl="0" w:tplc="0ECC21B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1B640185"/>
    <w:multiLevelType w:val="hybridMultilevel"/>
    <w:tmpl w:val="AD24C58A"/>
    <w:lvl w:ilvl="0" w:tplc="374CB9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1DC0749A"/>
    <w:multiLevelType w:val="multilevel"/>
    <w:tmpl w:val="F1D63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1E4F74DD"/>
    <w:multiLevelType w:val="hybridMultilevel"/>
    <w:tmpl w:val="19A4F492"/>
    <w:lvl w:ilvl="0" w:tplc="291ED57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F3B5F24"/>
    <w:multiLevelType w:val="hybridMultilevel"/>
    <w:tmpl w:val="4E5A4090"/>
    <w:lvl w:ilvl="0" w:tplc="F8FA147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203660C1"/>
    <w:multiLevelType w:val="hybridMultilevel"/>
    <w:tmpl w:val="C8D64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2931F2"/>
    <w:multiLevelType w:val="hybridMultilevel"/>
    <w:tmpl w:val="B38454C0"/>
    <w:lvl w:ilvl="0" w:tplc="9698E88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23C33521"/>
    <w:multiLevelType w:val="hybridMultilevel"/>
    <w:tmpl w:val="DD768B42"/>
    <w:lvl w:ilvl="0" w:tplc="C7242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256309CF"/>
    <w:multiLevelType w:val="hybridMultilevel"/>
    <w:tmpl w:val="DB8C4E52"/>
    <w:lvl w:ilvl="0" w:tplc="14D6DA2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26E9686C"/>
    <w:multiLevelType w:val="hybridMultilevel"/>
    <w:tmpl w:val="84A4F308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94C0AD6"/>
    <w:multiLevelType w:val="hybridMultilevel"/>
    <w:tmpl w:val="6A0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362644"/>
    <w:multiLevelType w:val="hybridMultilevel"/>
    <w:tmpl w:val="A26A25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3684847"/>
    <w:multiLevelType w:val="hybridMultilevel"/>
    <w:tmpl w:val="19A4F492"/>
    <w:lvl w:ilvl="0" w:tplc="291ED57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42F1D8D"/>
    <w:multiLevelType w:val="hybridMultilevel"/>
    <w:tmpl w:val="F6244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6521D9"/>
    <w:multiLevelType w:val="hybridMultilevel"/>
    <w:tmpl w:val="5616F63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36465077"/>
    <w:multiLevelType w:val="hybridMultilevel"/>
    <w:tmpl w:val="F29610F8"/>
    <w:lvl w:ilvl="0" w:tplc="4B1CC4CA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37BD0055"/>
    <w:multiLevelType w:val="hybridMultilevel"/>
    <w:tmpl w:val="6A0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C531BC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37E5009C"/>
    <w:multiLevelType w:val="hybridMultilevel"/>
    <w:tmpl w:val="DA626A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4705B2"/>
    <w:multiLevelType w:val="hybridMultilevel"/>
    <w:tmpl w:val="DF1257C0"/>
    <w:lvl w:ilvl="0" w:tplc="CD84F8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A4C3B48"/>
    <w:multiLevelType w:val="hybridMultilevel"/>
    <w:tmpl w:val="742A0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AB44C3A"/>
    <w:multiLevelType w:val="hybridMultilevel"/>
    <w:tmpl w:val="32A8B148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1F352A6"/>
    <w:multiLevelType w:val="multilevel"/>
    <w:tmpl w:val="DE62FA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42AF715E"/>
    <w:multiLevelType w:val="hybridMultilevel"/>
    <w:tmpl w:val="E44CF5BC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46527E90"/>
    <w:multiLevelType w:val="hybridMultilevel"/>
    <w:tmpl w:val="A26A25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8603E5"/>
    <w:multiLevelType w:val="hybridMultilevel"/>
    <w:tmpl w:val="DF1257C0"/>
    <w:lvl w:ilvl="0" w:tplc="CD84F8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89D63C5"/>
    <w:multiLevelType w:val="hybridMultilevel"/>
    <w:tmpl w:val="16BC690C"/>
    <w:lvl w:ilvl="0" w:tplc="C2BE72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4BCE73D6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2">
    <w:nsid w:val="4EB240BC"/>
    <w:multiLevelType w:val="hybridMultilevel"/>
    <w:tmpl w:val="549C5D4A"/>
    <w:lvl w:ilvl="0" w:tplc="238C2402">
      <w:start w:val="1"/>
      <w:numFmt w:val="bullet"/>
      <w:lvlText w:val="–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3">
    <w:nsid w:val="508B3C2F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4">
    <w:nsid w:val="5823727B"/>
    <w:multiLevelType w:val="hybridMultilevel"/>
    <w:tmpl w:val="606EECA8"/>
    <w:lvl w:ilvl="0" w:tplc="F8FA147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>
    <w:nsid w:val="59F37C44"/>
    <w:multiLevelType w:val="hybridMultilevel"/>
    <w:tmpl w:val="4BE4ED3E"/>
    <w:lvl w:ilvl="0" w:tplc="46B4D8F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5BA6265F"/>
    <w:multiLevelType w:val="hybridMultilevel"/>
    <w:tmpl w:val="88C2E8DC"/>
    <w:lvl w:ilvl="0" w:tplc="E4B814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5F0E571B"/>
    <w:multiLevelType w:val="hybridMultilevel"/>
    <w:tmpl w:val="936CFB98"/>
    <w:lvl w:ilvl="0" w:tplc="153283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FA201E6"/>
    <w:multiLevelType w:val="hybridMultilevel"/>
    <w:tmpl w:val="FD7AE398"/>
    <w:lvl w:ilvl="0" w:tplc="238C240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209333C"/>
    <w:multiLevelType w:val="hybridMultilevel"/>
    <w:tmpl w:val="899A5F2C"/>
    <w:lvl w:ilvl="0" w:tplc="0ECC21B0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0">
    <w:nsid w:val="630D31FE"/>
    <w:multiLevelType w:val="hybridMultilevel"/>
    <w:tmpl w:val="34946B60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6312773D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2">
    <w:nsid w:val="69F34DFA"/>
    <w:multiLevelType w:val="hybridMultilevel"/>
    <w:tmpl w:val="E54894E8"/>
    <w:lvl w:ilvl="0" w:tplc="F058FED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6B975818"/>
    <w:multiLevelType w:val="hybridMultilevel"/>
    <w:tmpl w:val="8E640C98"/>
    <w:lvl w:ilvl="0" w:tplc="0ECC21B0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4">
    <w:nsid w:val="72877A01"/>
    <w:multiLevelType w:val="multilevel"/>
    <w:tmpl w:val="A9128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5">
    <w:nsid w:val="75494AA5"/>
    <w:multiLevelType w:val="hybridMultilevel"/>
    <w:tmpl w:val="6F5EF5D4"/>
    <w:lvl w:ilvl="0" w:tplc="DF205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58A0C11"/>
    <w:multiLevelType w:val="hybridMultilevel"/>
    <w:tmpl w:val="A26A25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6794F11"/>
    <w:multiLevelType w:val="multilevel"/>
    <w:tmpl w:val="F1D63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8">
    <w:nsid w:val="76C776AB"/>
    <w:multiLevelType w:val="multilevel"/>
    <w:tmpl w:val="BA3AD2B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6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64" w:hanging="2160"/>
      </w:pPr>
      <w:rPr>
        <w:rFonts w:hint="default"/>
      </w:rPr>
    </w:lvl>
  </w:abstractNum>
  <w:abstractNum w:abstractNumId="59">
    <w:nsid w:val="78826E96"/>
    <w:multiLevelType w:val="hybridMultilevel"/>
    <w:tmpl w:val="4EDA8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89704F6"/>
    <w:multiLevelType w:val="multilevel"/>
    <w:tmpl w:val="DE62FA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1">
    <w:nsid w:val="78B75975"/>
    <w:multiLevelType w:val="hybridMultilevel"/>
    <w:tmpl w:val="D44AD430"/>
    <w:lvl w:ilvl="0" w:tplc="685ADC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>
    <w:nsid w:val="7B460D98"/>
    <w:multiLevelType w:val="hybridMultilevel"/>
    <w:tmpl w:val="5DB20922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7BDB6019"/>
    <w:multiLevelType w:val="hybridMultilevel"/>
    <w:tmpl w:val="EE26B3E0"/>
    <w:lvl w:ilvl="0" w:tplc="238C2402">
      <w:start w:val="1"/>
      <w:numFmt w:val="bullet"/>
      <w:lvlText w:val="–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44"/>
  </w:num>
  <w:num w:numId="4">
    <w:abstractNumId w:val="45"/>
  </w:num>
  <w:num w:numId="5">
    <w:abstractNumId w:val="49"/>
  </w:num>
  <w:num w:numId="6">
    <w:abstractNumId w:val="10"/>
  </w:num>
  <w:num w:numId="7">
    <w:abstractNumId w:val="29"/>
  </w:num>
  <w:num w:numId="8">
    <w:abstractNumId w:val="20"/>
  </w:num>
  <w:num w:numId="9">
    <w:abstractNumId w:val="40"/>
  </w:num>
  <w:num w:numId="10">
    <w:abstractNumId w:val="26"/>
  </w:num>
  <w:num w:numId="11">
    <w:abstractNumId w:val="8"/>
  </w:num>
  <w:num w:numId="12">
    <w:abstractNumId w:val="14"/>
  </w:num>
  <w:num w:numId="13">
    <w:abstractNumId w:val="22"/>
  </w:num>
  <w:num w:numId="14">
    <w:abstractNumId w:val="28"/>
  </w:num>
  <w:num w:numId="15">
    <w:abstractNumId w:val="9"/>
  </w:num>
  <w:num w:numId="16">
    <w:abstractNumId w:val="17"/>
  </w:num>
  <w:num w:numId="17">
    <w:abstractNumId w:val="15"/>
  </w:num>
  <w:num w:numId="18">
    <w:abstractNumId w:val="53"/>
  </w:num>
  <w:num w:numId="19">
    <w:abstractNumId w:val="35"/>
  </w:num>
  <w:num w:numId="20">
    <w:abstractNumId w:val="62"/>
  </w:num>
  <w:num w:numId="21">
    <w:abstractNumId w:val="50"/>
  </w:num>
  <w:num w:numId="22">
    <w:abstractNumId w:val="61"/>
  </w:num>
  <w:num w:numId="23">
    <w:abstractNumId w:val="59"/>
  </w:num>
  <w:num w:numId="24">
    <w:abstractNumId w:val="27"/>
  </w:num>
  <w:num w:numId="25">
    <w:abstractNumId w:val="55"/>
  </w:num>
  <w:num w:numId="26">
    <w:abstractNumId w:val="32"/>
  </w:num>
  <w:num w:numId="27">
    <w:abstractNumId w:val="52"/>
  </w:num>
  <w:num w:numId="28">
    <w:abstractNumId w:val="7"/>
  </w:num>
  <w:num w:numId="29">
    <w:abstractNumId w:val="13"/>
  </w:num>
  <w:num w:numId="30">
    <w:abstractNumId w:val="57"/>
  </w:num>
  <w:num w:numId="31">
    <w:abstractNumId w:val="16"/>
  </w:num>
  <w:num w:numId="32">
    <w:abstractNumId w:val="39"/>
  </w:num>
  <w:num w:numId="33">
    <w:abstractNumId w:val="33"/>
  </w:num>
  <w:num w:numId="34">
    <w:abstractNumId w:val="21"/>
  </w:num>
  <w:num w:numId="35">
    <w:abstractNumId w:val="42"/>
  </w:num>
  <w:num w:numId="36">
    <w:abstractNumId w:val="48"/>
  </w:num>
  <w:num w:numId="37">
    <w:abstractNumId w:val="6"/>
  </w:num>
  <w:num w:numId="38">
    <w:abstractNumId w:val="4"/>
  </w:num>
  <w:num w:numId="39">
    <w:abstractNumId w:val="37"/>
  </w:num>
  <w:num w:numId="40">
    <w:abstractNumId w:val="47"/>
  </w:num>
  <w:num w:numId="41">
    <w:abstractNumId w:val="19"/>
  </w:num>
  <w:num w:numId="42">
    <w:abstractNumId w:val="46"/>
  </w:num>
  <w:num w:numId="43">
    <w:abstractNumId w:val="63"/>
  </w:num>
  <w:num w:numId="44">
    <w:abstractNumId w:val="23"/>
  </w:num>
  <w:num w:numId="45">
    <w:abstractNumId w:val="5"/>
  </w:num>
  <w:num w:numId="46">
    <w:abstractNumId w:val="60"/>
  </w:num>
  <w:num w:numId="47">
    <w:abstractNumId w:val="11"/>
  </w:num>
  <w:num w:numId="48">
    <w:abstractNumId w:val="25"/>
  </w:num>
  <w:num w:numId="49">
    <w:abstractNumId w:val="56"/>
  </w:num>
  <w:num w:numId="50">
    <w:abstractNumId w:val="38"/>
  </w:num>
  <w:num w:numId="51">
    <w:abstractNumId w:val="24"/>
  </w:num>
  <w:num w:numId="52">
    <w:abstractNumId w:val="1"/>
  </w:num>
  <w:num w:numId="53">
    <w:abstractNumId w:val="30"/>
  </w:num>
  <w:num w:numId="54">
    <w:abstractNumId w:val="34"/>
  </w:num>
  <w:num w:numId="55">
    <w:abstractNumId w:val="3"/>
  </w:num>
  <w:num w:numId="56">
    <w:abstractNumId w:val="12"/>
  </w:num>
  <w:num w:numId="57">
    <w:abstractNumId w:val="54"/>
  </w:num>
  <w:num w:numId="58">
    <w:abstractNumId w:val="58"/>
  </w:num>
  <w:num w:numId="59">
    <w:abstractNumId w:val="36"/>
  </w:num>
  <w:num w:numId="60">
    <w:abstractNumId w:val="43"/>
  </w:num>
  <w:num w:numId="61">
    <w:abstractNumId w:val="51"/>
  </w:num>
  <w:num w:numId="62">
    <w:abstractNumId w:val="2"/>
  </w:num>
  <w:num w:numId="63">
    <w:abstractNumId w:val="0"/>
  </w:num>
  <w:num w:numId="64">
    <w:abstractNumId w:val="4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34"/>
    <w:rsid w:val="00004879"/>
    <w:rsid w:val="00011060"/>
    <w:rsid w:val="00015D2C"/>
    <w:rsid w:val="0005196E"/>
    <w:rsid w:val="00064C26"/>
    <w:rsid w:val="0008481F"/>
    <w:rsid w:val="00087FD1"/>
    <w:rsid w:val="000909D8"/>
    <w:rsid w:val="00093B95"/>
    <w:rsid w:val="000A046A"/>
    <w:rsid w:val="000B727D"/>
    <w:rsid w:val="000C0C2D"/>
    <w:rsid w:val="000D23EB"/>
    <w:rsid w:val="000E3FB8"/>
    <w:rsid w:val="000F315D"/>
    <w:rsid w:val="000F5388"/>
    <w:rsid w:val="000F5E42"/>
    <w:rsid w:val="000F7A1D"/>
    <w:rsid w:val="00112FEB"/>
    <w:rsid w:val="00137687"/>
    <w:rsid w:val="00156E27"/>
    <w:rsid w:val="00174C9B"/>
    <w:rsid w:val="00181DDF"/>
    <w:rsid w:val="00186756"/>
    <w:rsid w:val="001930CD"/>
    <w:rsid w:val="00195DE6"/>
    <w:rsid w:val="001E3281"/>
    <w:rsid w:val="001E6507"/>
    <w:rsid w:val="001F56E9"/>
    <w:rsid w:val="0021093F"/>
    <w:rsid w:val="00215147"/>
    <w:rsid w:val="0022050D"/>
    <w:rsid w:val="00233ECE"/>
    <w:rsid w:val="00235BA0"/>
    <w:rsid w:val="00237C59"/>
    <w:rsid w:val="0026624A"/>
    <w:rsid w:val="0027559F"/>
    <w:rsid w:val="0027612C"/>
    <w:rsid w:val="002809C6"/>
    <w:rsid w:val="002A5863"/>
    <w:rsid w:val="002B13ED"/>
    <w:rsid w:val="002C5066"/>
    <w:rsid w:val="002F340D"/>
    <w:rsid w:val="00301D80"/>
    <w:rsid w:val="00302AFF"/>
    <w:rsid w:val="00307EA3"/>
    <w:rsid w:val="00321023"/>
    <w:rsid w:val="0032678B"/>
    <w:rsid w:val="003450E3"/>
    <w:rsid w:val="00360927"/>
    <w:rsid w:val="00375DEC"/>
    <w:rsid w:val="0038370C"/>
    <w:rsid w:val="003972F6"/>
    <w:rsid w:val="003A0C1D"/>
    <w:rsid w:val="003A41F1"/>
    <w:rsid w:val="003A77D1"/>
    <w:rsid w:val="003C3A2B"/>
    <w:rsid w:val="003E4E3F"/>
    <w:rsid w:val="004036BC"/>
    <w:rsid w:val="004155C3"/>
    <w:rsid w:val="004324BE"/>
    <w:rsid w:val="00433262"/>
    <w:rsid w:val="00462EBB"/>
    <w:rsid w:val="00465E9E"/>
    <w:rsid w:val="00476F53"/>
    <w:rsid w:val="00484B61"/>
    <w:rsid w:val="004B53CC"/>
    <w:rsid w:val="004D030C"/>
    <w:rsid w:val="004D16ED"/>
    <w:rsid w:val="004D22A6"/>
    <w:rsid w:val="004E0100"/>
    <w:rsid w:val="004E02DC"/>
    <w:rsid w:val="004E343D"/>
    <w:rsid w:val="004F478D"/>
    <w:rsid w:val="004F50F7"/>
    <w:rsid w:val="004F6F0F"/>
    <w:rsid w:val="00500649"/>
    <w:rsid w:val="00506380"/>
    <w:rsid w:val="00506C5A"/>
    <w:rsid w:val="005074C7"/>
    <w:rsid w:val="00515312"/>
    <w:rsid w:val="00516ECD"/>
    <w:rsid w:val="0052586E"/>
    <w:rsid w:val="00530AAB"/>
    <w:rsid w:val="00532BBD"/>
    <w:rsid w:val="005460A2"/>
    <w:rsid w:val="00547AF1"/>
    <w:rsid w:val="00554C4F"/>
    <w:rsid w:val="0055773A"/>
    <w:rsid w:val="00570BC5"/>
    <w:rsid w:val="0057245E"/>
    <w:rsid w:val="005A268D"/>
    <w:rsid w:val="005C4F2F"/>
    <w:rsid w:val="005C54F5"/>
    <w:rsid w:val="005D1C5D"/>
    <w:rsid w:val="005F04F0"/>
    <w:rsid w:val="00601FD7"/>
    <w:rsid w:val="006035F7"/>
    <w:rsid w:val="006210C6"/>
    <w:rsid w:val="00626FE7"/>
    <w:rsid w:val="006434F6"/>
    <w:rsid w:val="0065596D"/>
    <w:rsid w:val="00661A67"/>
    <w:rsid w:val="00662847"/>
    <w:rsid w:val="00664782"/>
    <w:rsid w:val="00681517"/>
    <w:rsid w:val="006D5249"/>
    <w:rsid w:val="006D5700"/>
    <w:rsid w:val="00703A4A"/>
    <w:rsid w:val="00706781"/>
    <w:rsid w:val="007120E4"/>
    <w:rsid w:val="00720506"/>
    <w:rsid w:val="00720E4B"/>
    <w:rsid w:val="007244B6"/>
    <w:rsid w:val="00727E65"/>
    <w:rsid w:val="00736113"/>
    <w:rsid w:val="007378E9"/>
    <w:rsid w:val="007554AB"/>
    <w:rsid w:val="00767365"/>
    <w:rsid w:val="00771048"/>
    <w:rsid w:val="00791F60"/>
    <w:rsid w:val="007943B7"/>
    <w:rsid w:val="00797110"/>
    <w:rsid w:val="007A2F79"/>
    <w:rsid w:val="007B3279"/>
    <w:rsid w:val="007C7B3A"/>
    <w:rsid w:val="007D2213"/>
    <w:rsid w:val="007D6E54"/>
    <w:rsid w:val="007E0CF2"/>
    <w:rsid w:val="007F0D94"/>
    <w:rsid w:val="0080199E"/>
    <w:rsid w:val="008140BC"/>
    <w:rsid w:val="008159AF"/>
    <w:rsid w:val="00843351"/>
    <w:rsid w:val="008467F8"/>
    <w:rsid w:val="00871267"/>
    <w:rsid w:val="00875282"/>
    <w:rsid w:val="00877DBC"/>
    <w:rsid w:val="008A6EFD"/>
    <w:rsid w:val="008B1044"/>
    <w:rsid w:val="008B6490"/>
    <w:rsid w:val="008B6C4F"/>
    <w:rsid w:val="008B72FA"/>
    <w:rsid w:val="008C046F"/>
    <w:rsid w:val="008C0588"/>
    <w:rsid w:val="008C3B54"/>
    <w:rsid w:val="008C4625"/>
    <w:rsid w:val="008D1631"/>
    <w:rsid w:val="008D5528"/>
    <w:rsid w:val="008E33F3"/>
    <w:rsid w:val="008E4FB3"/>
    <w:rsid w:val="008E55F3"/>
    <w:rsid w:val="008E6CBC"/>
    <w:rsid w:val="008F46BC"/>
    <w:rsid w:val="008F46E2"/>
    <w:rsid w:val="00903ABA"/>
    <w:rsid w:val="00913EBA"/>
    <w:rsid w:val="00926A84"/>
    <w:rsid w:val="00932438"/>
    <w:rsid w:val="00936106"/>
    <w:rsid w:val="009C129B"/>
    <w:rsid w:val="009E0F4C"/>
    <w:rsid w:val="009E512D"/>
    <w:rsid w:val="009F4809"/>
    <w:rsid w:val="00A20BC3"/>
    <w:rsid w:val="00A231EA"/>
    <w:rsid w:val="00A53F0B"/>
    <w:rsid w:val="00A569CE"/>
    <w:rsid w:val="00A56D54"/>
    <w:rsid w:val="00A70479"/>
    <w:rsid w:val="00A7603F"/>
    <w:rsid w:val="00A80250"/>
    <w:rsid w:val="00A83300"/>
    <w:rsid w:val="00A87386"/>
    <w:rsid w:val="00AA04CB"/>
    <w:rsid w:val="00AA1C2C"/>
    <w:rsid w:val="00AC55FD"/>
    <w:rsid w:val="00AE2491"/>
    <w:rsid w:val="00AF05CD"/>
    <w:rsid w:val="00B20F2D"/>
    <w:rsid w:val="00B427B7"/>
    <w:rsid w:val="00B42C93"/>
    <w:rsid w:val="00B57BC2"/>
    <w:rsid w:val="00B7002A"/>
    <w:rsid w:val="00B828E6"/>
    <w:rsid w:val="00B83CAA"/>
    <w:rsid w:val="00BA1F9D"/>
    <w:rsid w:val="00BB2C8A"/>
    <w:rsid w:val="00BC2529"/>
    <w:rsid w:val="00BC7C75"/>
    <w:rsid w:val="00BD29E8"/>
    <w:rsid w:val="00BE44BF"/>
    <w:rsid w:val="00BE5B46"/>
    <w:rsid w:val="00BF65C0"/>
    <w:rsid w:val="00C056C4"/>
    <w:rsid w:val="00C23243"/>
    <w:rsid w:val="00C27809"/>
    <w:rsid w:val="00C50149"/>
    <w:rsid w:val="00C71264"/>
    <w:rsid w:val="00C823DC"/>
    <w:rsid w:val="00C94A6C"/>
    <w:rsid w:val="00CC06F1"/>
    <w:rsid w:val="00CD3F7E"/>
    <w:rsid w:val="00CE0E36"/>
    <w:rsid w:val="00CE1DC4"/>
    <w:rsid w:val="00CF4B27"/>
    <w:rsid w:val="00D032B3"/>
    <w:rsid w:val="00D0515C"/>
    <w:rsid w:val="00D133F3"/>
    <w:rsid w:val="00D209DF"/>
    <w:rsid w:val="00D44397"/>
    <w:rsid w:val="00D45323"/>
    <w:rsid w:val="00D46C9D"/>
    <w:rsid w:val="00D51140"/>
    <w:rsid w:val="00D61C8C"/>
    <w:rsid w:val="00D63E4C"/>
    <w:rsid w:val="00D65000"/>
    <w:rsid w:val="00D70253"/>
    <w:rsid w:val="00D73A71"/>
    <w:rsid w:val="00D73DEE"/>
    <w:rsid w:val="00D8337C"/>
    <w:rsid w:val="00DB0CCD"/>
    <w:rsid w:val="00DB5303"/>
    <w:rsid w:val="00DB62A4"/>
    <w:rsid w:val="00E025F6"/>
    <w:rsid w:val="00E07A77"/>
    <w:rsid w:val="00E2113B"/>
    <w:rsid w:val="00E24957"/>
    <w:rsid w:val="00E35D2F"/>
    <w:rsid w:val="00E426DF"/>
    <w:rsid w:val="00E5731A"/>
    <w:rsid w:val="00E86EC4"/>
    <w:rsid w:val="00E91A34"/>
    <w:rsid w:val="00EA07E1"/>
    <w:rsid w:val="00EA3A4E"/>
    <w:rsid w:val="00EA6738"/>
    <w:rsid w:val="00EA7C7E"/>
    <w:rsid w:val="00EB02A7"/>
    <w:rsid w:val="00EC4528"/>
    <w:rsid w:val="00ED6861"/>
    <w:rsid w:val="00EF3D36"/>
    <w:rsid w:val="00F07EFF"/>
    <w:rsid w:val="00F13F1D"/>
    <w:rsid w:val="00F21B09"/>
    <w:rsid w:val="00F30DED"/>
    <w:rsid w:val="00F3430D"/>
    <w:rsid w:val="00F3683E"/>
    <w:rsid w:val="00F44148"/>
    <w:rsid w:val="00F475D2"/>
    <w:rsid w:val="00F54482"/>
    <w:rsid w:val="00F839FD"/>
    <w:rsid w:val="00F8483D"/>
    <w:rsid w:val="00F86D51"/>
    <w:rsid w:val="00F93D4B"/>
    <w:rsid w:val="00F954E0"/>
    <w:rsid w:val="00F97AAC"/>
    <w:rsid w:val="00FA3DB2"/>
    <w:rsid w:val="00FC64C5"/>
    <w:rsid w:val="00FD7AEA"/>
    <w:rsid w:val="00FE1F68"/>
    <w:rsid w:val="00FE6DFC"/>
    <w:rsid w:val="00FE7B3D"/>
    <w:rsid w:val="00FF5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4BE"/>
  </w:style>
  <w:style w:type="paragraph" w:styleId="1">
    <w:name w:val="heading 1"/>
    <w:basedOn w:val="a"/>
    <w:next w:val="a"/>
    <w:link w:val="10"/>
    <w:uiPriority w:val="9"/>
    <w:qFormat/>
    <w:rsid w:val="004324BE"/>
    <w:pPr>
      <w:spacing w:before="480" w:after="0"/>
      <w:contextualSpacing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24BE"/>
    <w:pPr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24BE"/>
    <w:pPr>
      <w:spacing w:before="200" w:after="0" w:line="271" w:lineRule="auto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324BE"/>
    <w:pPr>
      <w:spacing w:before="200" w:after="0"/>
      <w:outlineLvl w:val="3"/>
    </w:pPr>
    <w:rPr>
      <w:rFonts w:ascii="Times New Roman" w:eastAsiaTheme="majorEastAsia" w:hAnsi="Times New Roman" w:cstheme="majorBidi"/>
      <w:b/>
      <w:bCs/>
      <w:i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24BE"/>
    <w:pPr>
      <w:spacing w:before="200" w:after="0"/>
      <w:outlineLvl w:val="4"/>
    </w:pPr>
    <w:rPr>
      <w:rFonts w:ascii="Times New Roman" w:eastAsiaTheme="majorEastAsia" w:hAnsi="Times New Roman" w:cstheme="majorBidi"/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4B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4B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4B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4B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4BE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24BE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4324B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24B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324B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324B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24B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3"/>
    <w:next w:val="a"/>
    <w:link w:val="a4"/>
    <w:uiPriority w:val="10"/>
    <w:qFormat/>
    <w:rsid w:val="004324BE"/>
    <w:pPr>
      <w:pBdr>
        <w:bottom w:val="single" w:sz="4" w:space="1" w:color="auto"/>
      </w:pBdr>
      <w:spacing w:line="240" w:lineRule="auto"/>
      <w:contextualSpacing/>
    </w:pPr>
    <w:rPr>
      <w:spacing w:val="5"/>
      <w:szCs w:val="52"/>
    </w:rPr>
  </w:style>
  <w:style w:type="character" w:customStyle="1" w:styleId="a4">
    <w:name w:val="Название Знак"/>
    <w:basedOn w:val="a0"/>
    <w:link w:val="a3"/>
    <w:uiPriority w:val="10"/>
    <w:rsid w:val="004324BE"/>
    <w:rPr>
      <w:rFonts w:ascii="Times New Roman" w:eastAsiaTheme="majorEastAsia" w:hAnsi="Times New Roman" w:cstheme="majorBidi"/>
      <w:b/>
      <w:bCs/>
      <w:spacing w:val="5"/>
      <w:sz w:val="28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24B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324B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324BE"/>
    <w:rPr>
      <w:b/>
      <w:bCs/>
    </w:rPr>
  </w:style>
  <w:style w:type="character" w:styleId="a8">
    <w:name w:val="Emphasis"/>
    <w:uiPriority w:val="20"/>
    <w:qFormat/>
    <w:rsid w:val="004324B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324BE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324B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24B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324B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324B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324BE"/>
    <w:rPr>
      <w:b/>
      <w:bCs/>
      <w:i/>
      <w:iCs/>
    </w:rPr>
  </w:style>
  <w:style w:type="character" w:styleId="ad">
    <w:name w:val="Subtle Emphasis"/>
    <w:uiPriority w:val="19"/>
    <w:qFormat/>
    <w:rsid w:val="004324BE"/>
    <w:rPr>
      <w:i/>
      <w:iCs/>
    </w:rPr>
  </w:style>
  <w:style w:type="character" w:styleId="ae">
    <w:name w:val="Intense Emphasis"/>
    <w:uiPriority w:val="21"/>
    <w:qFormat/>
    <w:rsid w:val="004324BE"/>
    <w:rPr>
      <w:b/>
      <w:bCs/>
    </w:rPr>
  </w:style>
  <w:style w:type="character" w:styleId="af">
    <w:name w:val="Subtle Reference"/>
    <w:uiPriority w:val="31"/>
    <w:qFormat/>
    <w:rsid w:val="004324BE"/>
    <w:rPr>
      <w:smallCaps/>
    </w:rPr>
  </w:style>
  <w:style w:type="character" w:styleId="af0">
    <w:name w:val="Intense Reference"/>
    <w:uiPriority w:val="32"/>
    <w:qFormat/>
    <w:rsid w:val="004324BE"/>
    <w:rPr>
      <w:smallCaps/>
      <w:spacing w:val="5"/>
      <w:u w:val="single"/>
    </w:rPr>
  </w:style>
  <w:style w:type="character" w:styleId="af1">
    <w:name w:val="Book Title"/>
    <w:uiPriority w:val="33"/>
    <w:qFormat/>
    <w:rsid w:val="004324B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324BE"/>
    <w:pPr>
      <w:outlineLvl w:val="9"/>
    </w:pPr>
    <w:rPr>
      <w:lang w:bidi="en-US"/>
    </w:rPr>
  </w:style>
  <w:style w:type="paragraph" w:styleId="11">
    <w:name w:val="toc 1"/>
    <w:basedOn w:val="a"/>
    <w:next w:val="a"/>
    <w:autoRedefine/>
    <w:uiPriority w:val="39"/>
    <w:unhideWhenUsed/>
    <w:rsid w:val="00E91A34"/>
    <w:pPr>
      <w:spacing w:after="100"/>
    </w:pPr>
    <w:rPr>
      <w:rFonts w:eastAsiaTheme="minorHAnsi"/>
    </w:rPr>
  </w:style>
  <w:style w:type="paragraph" w:styleId="23">
    <w:name w:val="toc 2"/>
    <w:basedOn w:val="a"/>
    <w:next w:val="a"/>
    <w:autoRedefine/>
    <w:uiPriority w:val="39"/>
    <w:unhideWhenUsed/>
    <w:rsid w:val="00E91A34"/>
    <w:pPr>
      <w:spacing w:after="100"/>
      <w:ind w:left="220"/>
    </w:pPr>
    <w:rPr>
      <w:rFonts w:eastAsiaTheme="minorHAnsi"/>
    </w:rPr>
  </w:style>
  <w:style w:type="paragraph" w:styleId="31">
    <w:name w:val="toc 3"/>
    <w:basedOn w:val="a"/>
    <w:next w:val="a"/>
    <w:autoRedefine/>
    <w:uiPriority w:val="39"/>
    <w:unhideWhenUsed/>
    <w:rsid w:val="00E91A34"/>
    <w:pPr>
      <w:spacing w:after="100"/>
      <w:ind w:left="440"/>
    </w:pPr>
    <w:rPr>
      <w:rFonts w:eastAsiaTheme="minorHAnsi"/>
    </w:rPr>
  </w:style>
  <w:style w:type="character" w:styleId="af3">
    <w:name w:val="Hyperlink"/>
    <w:basedOn w:val="a0"/>
    <w:uiPriority w:val="99"/>
    <w:unhideWhenUsed/>
    <w:rsid w:val="00E91A34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E9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91A34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rsid w:val="00093B95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093B95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093B95"/>
    <w:rPr>
      <w:vertAlign w:val="superscript"/>
    </w:rPr>
  </w:style>
  <w:style w:type="paragraph" w:customStyle="1" w:styleId="Body">
    <w:name w:val="Body"/>
    <w:basedOn w:val="a"/>
    <w:qFormat/>
    <w:rsid w:val="007A2F79"/>
    <w:pPr>
      <w:spacing w:before="40" w:after="0"/>
      <w:ind w:left="-426" w:firstLine="710"/>
      <w:jc w:val="both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f9">
    <w:name w:val="caption"/>
    <w:basedOn w:val="a"/>
    <w:next w:val="a"/>
    <w:uiPriority w:val="35"/>
    <w:unhideWhenUsed/>
    <w:qFormat/>
    <w:rsid w:val="007A2F79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rsid w:val="007A2F79"/>
  </w:style>
  <w:style w:type="paragraph" w:styleId="afa">
    <w:name w:val="Normal (Web)"/>
    <w:basedOn w:val="a"/>
    <w:uiPriority w:val="99"/>
    <w:unhideWhenUsed/>
    <w:rsid w:val="00FC6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2A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2A5863"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712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7120E4"/>
  </w:style>
  <w:style w:type="paragraph" w:styleId="aff">
    <w:name w:val="footer"/>
    <w:basedOn w:val="a"/>
    <w:link w:val="aff0"/>
    <w:uiPriority w:val="99"/>
    <w:unhideWhenUsed/>
    <w:rsid w:val="00712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7120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4BE"/>
  </w:style>
  <w:style w:type="paragraph" w:styleId="1">
    <w:name w:val="heading 1"/>
    <w:basedOn w:val="a"/>
    <w:next w:val="a"/>
    <w:link w:val="10"/>
    <w:uiPriority w:val="9"/>
    <w:qFormat/>
    <w:rsid w:val="004324BE"/>
    <w:pPr>
      <w:spacing w:before="480" w:after="0"/>
      <w:contextualSpacing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24BE"/>
    <w:pPr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24BE"/>
    <w:pPr>
      <w:spacing w:before="200" w:after="0" w:line="271" w:lineRule="auto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324BE"/>
    <w:pPr>
      <w:spacing w:before="200" w:after="0"/>
      <w:outlineLvl w:val="3"/>
    </w:pPr>
    <w:rPr>
      <w:rFonts w:ascii="Times New Roman" w:eastAsiaTheme="majorEastAsia" w:hAnsi="Times New Roman" w:cstheme="majorBidi"/>
      <w:b/>
      <w:bCs/>
      <w:i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24BE"/>
    <w:pPr>
      <w:spacing w:before="200" w:after="0"/>
      <w:outlineLvl w:val="4"/>
    </w:pPr>
    <w:rPr>
      <w:rFonts w:ascii="Times New Roman" w:eastAsiaTheme="majorEastAsia" w:hAnsi="Times New Roman" w:cstheme="majorBidi"/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4B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4B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4B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4B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4BE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24BE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4324B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4324BE"/>
    <w:rPr>
      <w:rFonts w:ascii="Times New Roman" w:eastAsiaTheme="majorEastAsia" w:hAnsi="Times New Roman" w:cstheme="majorBidi"/>
      <w:b/>
      <w:bCs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24B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324B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324B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24B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3"/>
    <w:next w:val="a"/>
    <w:link w:val="a4"/>
    <w:uiPriority w:val="10"/>
    <w:qFormat/>
    <w:rsid w:val="004324BE"/>
    <w:pPr>
      <w:pBdr>
        <w:bottom w:val="single" w:sz="4" w:space="1" w:color="auto"/>
      </w:pBdr>
      <w:spacing w:line="240" w:lineRule="auto"/>
      <w:contextualSpacing/>
    </w:pPr>
    <w:rPr>
      <w:spacing w:val="5"/>
      <w:szCs w:val="52"/>
    </w:rPr>
  </w:style>
  <w:style w:type="character" w:customStyle="1" w:styleId="a4">
    <w:name w:val="Название Знак"/>
    <w:basedOn w:val="a0"/>
    <w:link w:val="a3"/>
    <w:uiPriority w:val="10"/>
    <w:rsid w:val="004324BE"/>
    <w:rPr>
      <w:rFonts w:ascii="Times New Roman" w:eastAsiaTheme="majorEastAsia" w:hAnsi="Times New Roman" w:cstheme="majorBidi"/>
      <w:b/>
      <w:bCs/>
      <w:spacing w:val="5"/>
      <w:sz w:val="28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24B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324B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324BE"/>
    <w:rPr>
      <w:b/>
      <w:bCs/>
    </w:rPr>
  </w:style>
  <w:style w:type="character" w:styleId="a8">
    <w:name w:val="Emphasis"/>
    <w:uiPriority w:val="20"/>
    <w:qFormat/>
    <w:rsid w:val="004324B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324BE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324B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24B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324B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324B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324BE"/>
    <w:rPr>
      <w:b/>
      <w:bCs/>
      <w:i/>
      <w:iCs/>
    </w:rPr>
  </w:style>
  <w:style w:type="character" w:styleId="ad">
    <w:name w:val="Subtle Emphasis"/>
    <w:uiPriority w:val="19"/>
    <w:qFormat/>
    <w:rsid w:val="004324BE"/>
    <w:rPr>
      <w:i/>
      <w:iCs/>
    </w:rPr>
  </w:style>
  <w:style w:type="character" w:styleId="ae">
    <w:name w:val="Intense Emphasis"/>
    <w:uiPriority w:val="21"/>
    <w:qFormat/>
    <w:rsid w:val="004324BE"/>
    <w:rPr>
      <w:b/>
      <w:bCs/>
    </w:rPr>
  </w:style>
  <w:style w:type="character" w:styleId="af">
    <w:name w:val="Subtle Reference"/>
    <w:uiPriority w:val="31"/>
    <w:qFormat/>
    <w:rsid w:val="004324BE"/>
    <w:rPr>
      <w:smallCaps/>
    </w:rPr>
  </w:style>
  <w:style w:type="character" w:styleId="af0">
    <w:name w:val="Intense Reference"/>
    <w:uiPriority w:val="32"/>
    <w:qFormat/>
    <w:rsid w:val="004324BE"/>
    <w:rPr>
      <w:smallCaps/>
      <w:spacing w:val="5"/>
      <w:u w:val="single"/>
    </w:rPr>
  </w:style>
  <w:style w:type="character" w:styleId="af1">
    <w:name w:val="Book Title"/>
    <w:uiPriority w:val="33"/>
    <w:qFormat/>
    <w:rsid w:val="004324B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324BE"/>
    <w:pPr>
      <w:outlineLvl w:val="9"/>
    </w:pPr>
    <w:rPr>
      <w:lang w:bidi="en-US"/>
    </w:rPr>
  </w:style>
  <w:style w:type="paragraph" w:styleId="11">
    <w:name w:val="toc 1"/>
    <w:basedOn w:val="a"/>
    <w:next w:val="a"/>
    <w:autoRedefine/>
    <w:uiPriority w:val="39"/>
    <w:unhideWhenUsed/>
    <w:rsid w:val="00E91A34"/>
    <w:pPr>
      <w:spacing w:after="100"/>
    </w:pPr>
    <w:rPr>
      <w:rFonts w:eastAsiaTheme="minorHAnsi"/>
    </w:rPr>
  </w:style>
  <w:style w:type="paragraph" w:styleId="23">
    <w:name w:val="toc 2"/>
    <w:basedOn w:val="a"/>
    <w:next w:val="a"/>
    <w:autoRedefine/>
    <w:uiPriority w:val="39"/>
    <w:unhideWhenUsed/>
    <w:rsid w:val="00E91A34"/>
    <w:pPr>
      <w:spacing w:after="100"/>
      <w:ind w:left="220"/>
    </w:pPr>
    <w:rPr>
      <w:rFonts w:eastAsiaTheme="minorHAnsi"/>
    </w:rPr>
  </w:style>
  <w:style w:type="paragraph" w:styleId="31">
    <w:name w:val="toc 3"/>
    <w:basedOn w:val="a"/>
    <w:next w:val="a"/>
    <w:autoRedefine/>
    <w:uiPriority w:val="39"/>
    <w:unhideWhenUsed/>
    <w:rsid w:val="00E91A34"/>
    <w:pPr>
      <w:spacing w:after="100"/>
      <w:ind w:left="440"/>
    </w:pPr>
    <w:rPr>
      <w:rFonts w:eastAsiaTheme="minorHAnsi"/>
    </w:rPr>
  </w:style>
  <w:style w:type="character" w:styleId="af3">
    <w:name w:val="Hyperlink"/>
    <w:basedOn w:val="a0"/>
    <w:uiPriority w:val="99"/>
    <w:unhideWhenUsed/>
    <w:rsid w:val="00E91A34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E9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91A34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rsid w:val="00093B95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093B95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093B95"/>
    <w:rPr>
      <w:vertAlign w:val="superscript"/>
    </w:rPr>
  </w:style>
  <w:style w:type="paragraph" w:customStyle="1" w:styleId="Body">
    <w:name w:val="Body"/>
    <w:basedOn w:val="a"/>
    <w:qFormat/>
    <w:rsid w:val="007A2F79"/>
    <w:pPr>
      <w:spacing w:before="40" w:after="0"/>
      <w:ind w:left="-426" w:firstLine="710"/>
      <w:jc w:val="both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f9">
    <w:name w:val="caption"/>
    <w:basedOn w:val="a"/>
    <w:next w:val="a"/>
    <w:uiPriority w:val="35"/>
    <w:unhideWhenUsed/>
    <w:qFormat/>
    <w:rsid w:val="007A2F79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rsid w:val="007A2F79"/>
  </w:style>
  <w:style w:type="paragraph" w:styleId="afa">
    <w:name w:val="Normal (Web)"/>
    <w:basedOn w:val="a"/>
    <w:uiPriority w:val="99"/>
    <w:unhideWhenUsed/>
    <w:rsid w:val="00FC6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2A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2A5863"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712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7120E4"/>
  </w:style>
  <w:style w:type="paragraph" w:styleId="aff">
    <w:name w:val="footer"/>
    <w:basedOn w:val="a"/>
    <w:link w:val="aff0"/>
    <w:uiPriority w:val="99"/>
    <w:unhideWhenUsed/>
    <w:rsid w:val="00712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712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footer" Target="footer1.xml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fontTable" Target="fontTable.xml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5" Type="http://schemas.openxmlformats.org/officeDocument/2006/relationships/image" Target="media/image7.emf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1064;&#1072;&#1073;&#1083;&#1086;&#1085;%20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17A4-5067-439B-B6EB-0B0187617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шаблон.dotx</Template>
  <TotalTime>11</TotalTime>
  <Pages>71</Pages>
  <Words>9085</Words>
  <Characters>51785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2013-08-19T11:08:00Z</dcterms:created>
  <dcterms:modified xsi:type="dcterms:W3CDTF">2013-08-26T05:45:00Z</dcterms:modified>
</cp:coreProperties>
</file>